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1ED" w:rsidRDefault="00782780">
      <w:r>
        <w:rPr>
          <w:rFonts w:ascii="Arial Unicode MS" w:eastAsia="Arial Unicode MS" w:hAnsi="Arial Unicode MS" w:cs="Arial Unicode MS"/>
        </w:rPr>
        <w:t>報道関係者各位</w:t>
      </w:r>
    </w:p>
    <w:p w:rsidR="006851ED" w:rsidRDefault="00782780">
      <w:r>
        <w:rPr>
          <w:rFonts w:ascii="Arial Unicode MS" w:eastAsia="Arial Unicode MS" w:hAnsi="Arial Unicode MS" w:cs="Arial Unicode MS"/>
        </w:rPr>
        <w:t>2019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5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23</w:t>
      </w:r>
      <w:r>
        <w:rPr>
          <w:rFonts w:ascii="Arial Unicode MS" w:eastAsia="Arial Unicode MS" w:hAnsi="Arial Unicode MS" w:cs="Arial Unicode MS"/>
        </w:rPr>
        <w:t>日</w:t>
      </w:r>
    </w:p>
    <w:p w:rsidR="006851ED" w:rsidRDefault="00782780">
      <w:r>
        <w:rPr>
          <w:rFonts w:ascii="Arial Unicode MS" w:eastAsia="Arial Unicode MS" w:hAnsi="Arial Unicode MS" w:cs="Arial Unicode MS"/>
        </w:rPr>
        <w:t>プレスリリース</w:t>
      </w:r>
    </w:p>
    <w:p w:rsidR="006851ED" w:rsidRDefault="006851ED"/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堀江貴文氏が豚のキャラクター「ホリエトン」になって参戦！『くりぷ豚』リリース</w:t>
      </w:r>
      <w:r>
        <w:rPr>
          <w:rFonts w:ascii="Arial Unicode MS" w:eastAsia="Arial Unicode MS" w:hAnsi="Arial Unicode MS" w:cs="Arial Unicode MS"/>
          <w:b/>
        </w:rPr>
        <w:t>1</w:t>
      </w:r>
      <w:r>
        <w:rPr>
          <w:rFonts w:ascii="Arial Unicode MS" w:eastAsia="Arial Unicode MS" w:hAnsi="Arial Unicode MS" w:cs="Arial Unicode MS"/>
          <w:b/>
        </w:rPr>
        <w:t>周年記念イベント開催中！</w:t>
      </w:r>
    </w:p>
    <w:p w:rsidR="006851ED" w:rsidRDefault="006851ED"/>
    <w:p w:rsidR="006851ED" w:rsidRDefault="00782780">
      <w:r>
        <w:rPr>
          <w:rFonts w:ascii="Arial Unicode MS" w:eastAsia="Arial Unicode MS" w:hAnsi="Arial Unicode MS" w:cs="Arial Unicode MS"/>
        </w:rPr>
        <w:t>ブロックチェーン関連事業を展開する、株式会社グッドラックスリー（本社：福岡県福岡市、代表取締役社長：井上和久）は、ブロックチェーンゲーム『くりぷ豚（トン）』にて開催中の、リリース１周年記念イベントおよびキャンペーンに</w:t>
      </w:r>
      <w:r>
        <w:rPr>
          <w:rFonts w:ascii="Arial Unicode MS" w:eastAsia="Arial Unicode MS" w:hAnsi="Arial Unicode MS" w:cs="Arial Unicode MS"/>
        </w:rPr>
        <w:t>2019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5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23</w:t>
      </w:r>
      <w:r>
        <w:rPr>
          <w:rFonts w:ascii="Arial Unicode MS" w:eastAsia="Arial Unicode MS" w:hAnsi="Arial Unicode MS" w:cs="Arial Unicode MS"/>
        </w:rPr>
        <w:t>日（木）から、堀江貴文氏がゲーム内のキャラクター「ホリエトン」となって参戦することをお知らせいたします。</w:t>
      </w:r>
    </w:p>
    <w:p w:rsidR="006851ED" w:rsidRDefault="006851ED"/>
    <w:p w:rsidR="006851ED" w:rsidRDefault="00782780">
      <w:pPr>
        <w:rPr>
          <w:color w:val="0000FF"/>
        </w:rPr>
      </w:pPr>
      <w:r>
        <w:rPr>
          <w:noProof/>
          <w:color w:val="0000FF"/>
        </w:rPr>
        <w:drawing>
          <wp:inline distT="114300" distB="114300" distL="114300" distR="114300">
            <wp:extent cx="5734050" cy="2527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51ED" w:rsidRDefault="006851ED">
      <w:pPr>
        <w:rPr>
          <w:b/>
          <w:u w:val="single"/>
        </w:rPr>
      </w:pPr>
    </w:p>
    <w:p w:rsidR="006851ED" w:rsidRDefault="00782780">
      <w:r>
        <w:rPr>
          <w:rFonts w:ascii="Arial Unicode MS" w:eastAsia="Arial Unicode MS" w:hAnsi="Arial Unicode MS" w:cs="Arial Unicode MS"/>
          <w:b/>
        </w:rPr>
        <w:t>【リリース</w:t>
      </w:r>
      <w:r>
        <w:rPr>
          <w:rFonts w:ascii="Arial Unicode MS" w:eastAsia="Arial Unicode MS" w:hAnsi="Arial Unicode MS" w:cs="Arial Unicode MS"/>
          <w:b/>
        </w:rPr>
        <w:t>1</w:t>
      </w:r>
      <w:r>
        <w:rPr>
          <w:rFonts w:ascii="Arial Unicode MS" w:eastAsia="Arial Unicode MS" w:hAnsi="Arial Unicode MS" w:cs="Arial Unicode MS"/>
          <w:b/>
        </w:rPr>
        <w:t>周年・特設サイト】</w:t>
      </w:r>
      <w:hyperlink r:id="rId5">
        <w:r>
          <w:rPr>
            <w:rFonts w:ascii="Roboto" w:eastAsia="Roboto" w:hAnsi="Roboto" w:cs="Roboto"/>
            <w:color w:val="1155CC"/>
            <w:highlight w:val="white"/>
            <w:u w:val="single"/>
          </w:rPr>
          <w:t>https://www.crypt</w:t>
        </w:r>
        <w:r>
          <w:rPr>
            <w:rFonts w:ascii="Roboto" w:eastAsia="Roboto" w:hAnsi="Roboto" w:cs="Roboto"/>
            <w:color w:val="1155CC"/>
            <w:highlight w:val="white"/>
            <w:u w:val="single"/>
          </w:rPr>
          <w:t>-oink.io/1st/</w:t>
        </w:r>
      </w:hyperlink>
    </w:p>
    <w:p w:rsidR="006851ED" w:rsidRDefault="006851ED"/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【概要】</w:t>
      </w:r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くりぷ豚リリース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周年記念イベントに、国産ブロックチェーンゲームを盛り上げるため駆け抜けてきたブロックチェーンゲームオールスターが集結！さらに、</w:t>
      </w:r>
      <w:r>
        <w:rPr>
          <w:rFonts w:ascii="Arial Unicode MS" w:eastAsia="Arial Unicode MS" w:hAnsi="Arial Unicode MS" w:cs="Arial Unicode MS"/>
        </w:rPr>
        <w:t>MOMO3</w:t>
      </w:r>
      <w:r>
        <w:rPr>
          <w:rFonts w:ascii="Arial Unicode MS" w:eastAsia="Arial Unicode MS" w:hAnsi="Arial Unicode MS" w:cs="Arial Unicode MS"/>
        </w:rPr>
        <w:t>号機をモチーフにしたロケットを背負い、堀江貴文氏も「くりぷ豚」のキャラクター「ホリエトン」になって参戦します！ロケット開発を応援する思いから、ロケットや宇宙服のデザインにいたしました！また、レースで発動するスキルはロケットにちなんで、自身の能力がブーストする効果を持ちます！</w:t>
      </w:r>
    </w:p>
    <w:p w:rsidR="006851ED" w:rsidRDefault="006851ED"/>
    <w:p w:rsidR="006851ED" w:rsidRDefault="00782780">
      <w:r>
        <w:rPr>
          <w:rFonts w:ascii="Arial Unicode MS" w:eastAsia="Arial Unicode MS" w:hAnsi="Arial Unicode MS" w:cs="Arial Unicode MS"/>
        </w:rPr>
        <w:t>＜オールスター第二弾＞</w:t>
      </w:r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・堀江貴文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様（</w:t>
      </w:r>
      <w:hyperlink r:id="rId6">
        <w:r>
          <w:rPr>
            <w:color w:val="1155CC"/>
            <w:u w:val="single"/>
          </w:rPr>
          <w:t>http://horiemon.com/</w:t>
        </w:r>
      </w:hyperlink>
      <w:r>
        <w:rPr>
          <w:rFonts w:ascii="Arial Unicode MS" w:eastAsia="Arial Unicode MS" w:hAnsi="Arial Unicode MS" w:cs="Arial Unicode MS"/>
        </w:rPr>
        <w:t>）</w:t>
      </w:r>
    </w:p>
    <w:p w:rsidR="006851ED" w:rsidRDefault="006851ED"/>
    <w:p w:rsidR="006851ED" w:rsidRDefault="00782780">
      <w:r>
        <w:rPr>
          <w:noProof/>
        </w:rPr>
        <w:lastRenderedPageBreak/>
        <w:drawing>
          <wp:inline distT="114300" distB="114300" distL="114300" distR="114300">
            <wp:extent cx="5734050" cy="17780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51ED" w:rsidRDefault="006851ED"/>
    <w:p w:rsidR="006851ED" w:rsidRDefault="00782780">
      <w:r>
        <w:rPr>
          <w:rFonts w:ascii="Arial Unicode MS" w:eastAsia="Arial Unicode MS" w:hAnsi="Arial Unicode MS" w:cs="Arial Unicode MS"/>
        </w:rPr>
        <w:t>＜オールスター第一弾＞</w:t>
      </w:r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・</w:t>
      </w:r>
      <w:r>
        <w:rPr>
          <w:rFonts w:ascii="Arial Unicode MS" w:eastAsia="Arial Unicode MS" w:hAnsi="Arial Unicode MS" w:cs="Arial Unicode MS"/>
        </w:rPr>
        <w:t xml:space="preserve">dApps market </w:t>
      </w:r>
      <w:r>
        <w:rPr>
          <w:rFonts w:ascii="Arial Unicode MS" w:eastAsia="Arial Unicode MS" w:hAnsi="Arial Unicode MS" w:cs="Arial Unicode MS"/>
        </w:rPr>
        <w:t>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（</w:t>
      </w:r>
      <w:hyperlink r:id="rId8">
        <w:r>
          <w:rPr>
            <w:color w:val="1155CC"/>
            <w:u w:val="single"/>
          </w:rPr>
          <w:t>https://dappsmarket.net/</w:t>
        </w:r>
      </w:hyperlink>
      <w:r>
        <w:rPr>
          <w:rFonts w:ascii="Arial Unicode MS" w:eastAsia="Arial Unicode MS" w:hAnsi="Arial Unicode MS" w:cs="Arial Unicode MS"/>
        </w:rPr>
        <w:t>）</w:t>
      </w:r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・ブロックチェーンゲームインフォ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様（</w:t>
      </w:r>
      <w:hyperlink r:id="rId9">
        <w:r>
          <w:rPr>
            <w:color w:val="1155CC"/>
            <w:u w:val="single"/>
          </w:rPr>
          <w:t>https://blockchaingame</w:t>
        </w:r>
        <w:r>
          <w:rPr>
            <w:color w:val="1155CC"/>
            <w:u w:val="single"/>
          </w:rPr>
          <w:t>.jp/</w:t>
        </w:r>
      </w:hyperlink>
      <w:r>
        <w:rPr>
          <w:rFonts w:ascii="Arial Unicode MS" w:eastAsia="Arial Unicode MS" w:hAnsi="Arial Unicode MS" w:cs="Arial Unicode MS"/>
        </w:rPr>
        <w:t>）</w:t>
      </w:r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・アラタ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様（</w:t>
      </w:r>
      <w:hyperlink r:id="rId10">
        <w:r>
          <w:rPr>
            <w:color w:val="1155CC"/>
            <w:u w:val="single"/>
          </w:rPr>
          <w:t>https://twitter.com/cry_curr_ar</w:t>
        </w:r>
        <w:r>
          <w:rPr>
            <w:color w:val="1155CC"/>
            <w:u w:val="single"/>
          </w:rPr>
          <w:t>）</w:t>
        </w:r>
      </w:hyperlink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・キヨスイ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様（</w:t>
      </w:r>
      <w:hyperlink r:id="rId11">
        <w:r>
          <w:rPr>
            <w:color w:val="1155CC"/>
            <w:u w:val="single"/>
          </w:rPr>
          <w:t>https://twitter.com/kiyosui_goraku</w:t>
        </w:r>
        <w:r>
          <w:rPr>
            <w:color w:val="1155CC"/>
            <w:u w:val="single"/>
          </w:rPr>
          <w:t>）</w:t>
        </w:r>
      </w:hyperlink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・</w:t>
      </w:r>
      <w:r>
        <w:rPr>
          <w:rFonts w:ascii="Arial Unicode MS" w:eastAsia="Arial Unicode MS" w:hAnsi="Arial Unicode MS" w:cs="Arial Unicode MS"/>
        </w:rPr>
        <w:t xml:space="preserve">ookimaki </w:t>
      </w:r>
      <w:r>
        <w:rPr>
          <w:rFonts w:ascii="Arial Unicode MS" w:eastAsia="Arial Unicode MS" w:hAnsi="Arial Unicode MS" w:cs="Arial Unicode MS"/>
        </w:rPr>
        <w:t>様（</w:t>
      </w:r>
      <w:hyperlink r:id="rId12">
        <w:r>
          <w:rPr>
            <w:color w:val="1155CC"/>
            <w:u w:val="single"/>
          </w:rPr>
          <w:t>https://twitter.com/ookimaki_JP</w:t>
        </w:r>
        <w:r>
          <w:rPr>
            <w:color w:val="1155CC"/>
            <w:u w:val="single"/>
          </w:rPr>
          <w:t>）</w:t>
        </w:r>
      </w:hyperlink>
    </w:p>
    <w:p w:rsidR="006851ED" w:rsidRDefault="006851ED"/>
    <w:p w:rsidR="006851ED" w:rsidRDefault="00782780">
      <w:r>
        <w:rPr>
          <w:noProof/>
        </w:rPr>
        <w:drawing>
          <wp:inline distT="114300" distB="114300" distL="114300" distR="114300">
            <wp:extent cx="5734050" cy="39116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51ED" w:rsidRDefault="006851ED"/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【リリース１周年記念イベント・概要】</w:t>
      </w:r>
    </w:p>
    <w:p w:rsidR="006851ED" w:rsidRDefault="00782780">
      <w:r>
        <w:rPr>
          <w:rFonts w:ascii="Arial Unicode MS" w:eastAsia="Arial Unicode MS" w:hAnsi="Arial Unicode MS" w:cs="Arial Unicode MS"/>
        </w:rPr>
        <w:t>【その１】オールスター６名をモチーフにした特別な「くりぷトン」を期間限定で販売！</w:t>
      </w:r>
    </w:p>
    <w:p w:rsidR="006851ED" w:rsidRDefault="00782780">
      <w:r>
        <w:rPr>
          <w:rFonts w:ascii="Arial Unicode MS" w:eastAsia="Arial Unicode MS" w:hAnsi="Arial Unicode MS" w:cs="Arial Unicode MS"/>
        </w:rPr>
        <w:t>・さらに、オールスターのトンをご購入いただいた方に、ご購入毎にもれなく「ゆきどけにゃんこカキ氷」を３つプレゼント！</w:t>
      </w:r>
    </w:p>
    <w:p w:rsidR="006851ED" w:rsidRDefault="00782780">
      <w:r>
        <w:rPr>
          <w:rFonts w:ascii="Arial Unicode MS" w:eastAsia="Arial Unicode MS" w:hAnsi="Arial Unicode MS" w:cs="Arial Unicode MS"/>
        </w:rPr>
        <w:t>【その２】オールスターの</w:t>
      </w:r>
      <w:r>
        <w:rPr>
          <w:rFonts w:hint="eastAsia"/>
        </w:rPr>
        <w:t>トンのみが出場できる、</w:t>
      </w:r>
      <w:r>
        <w:rPr>
          <w:rFonts w:ascii="Arial Unicode MS" w:eastAsia="Arial Unicode MS" w:hAnsi="Arial Unicode MS" w:cs="Arial Unicode MS"/>
        </w:rPr>
        <w:t>特別レース</w:t>
      </w:r>
      <w:ins w:id="0" w:author="">
        <w:r>
          <w:t>・</w:t>
        </w:r>
      </w:ins>
      <w:r>
        <w:rPr>
          <w:rFonts w:ascii="Arial Unicode MS" w:eastAsia="Arial Unicode MS" w:hAnsi="Arial Unicode MS" w:cs="Arial Unicode MS"/>
        </w:rPr>
        <w:t>１周年記念レース</w:t>
      </w:r>
      <w:r>
        <w:rPr>
          <w:rFonts w:hint="eastAsia"/>
        </w:rPr>
        <w:t>を</w:t>
      </w:r>
      <w:r>
        <w:rPr>
          <w:rFonts w:ascii="Arial Unicode MS" w:eastAsia="Arial Unicode MS" w:hAnsi="Arial Unicode MS" w:cs="Arial Unicode MS"/>
        </w:rPr>
        <w:t>開催！</w:t>
      </w:r>
    </w:p>
    <w:p w:rsidR="006851ED" w:rsidRDefault="00782780">
      <w:r>
        <w:rPr>
          <w:rFonts w:ascii="Arial Unicode MS" w:eastAsia="Arial Unicode MS" w:hAnsi="Arial Unicode MS" w:cs="Arial Unicode MS"/>
        </w:rPr>
        <w:t>・１周年記念レースの優勝者には、世界でひとつの</w:t>
      </w:r>
      <w:bookmarkStart w:id="1" w:name="_GoBack"/>
      <w:bookmarkEnd w:id="1"/>
      <w:r>
        <w:rPr>
          <w:rFonts w:ascii="Arial Unicode MS" w:eastAsia="Arial Unicode MS" w:hAnsi="Arial Unicode MS" w:cs="Arial Unicode MS"/>
        </w:rPr>
        <w:t>オリジナルくりぷトンの制作権！</w:t>
      </w:r>
    </w:p>
    <w:p w:rsidR="006851ED" w:rsidRDefault="00782780">
      <w:r>
        <w:rPr>
          <w:rFonts w:ascii="Arial Unicode MS" w:eastAsia="Arial Unicode MS" w:hAnsi="Arial Unicode MS" w:cs="Arial Unicode MS"/>
        </w:rPr>
        <w:lastRenderedPageBreak/>
        <w:t>・オールスターのレース本戦で、上位入賞した方に</w:t>
      </w:r>
      <w:r>
        <w:rPr>
          <w:rFonts w:ascii="Arial Unicode MS" w:eastAsia="Arial Unicode MS" w:hAnsi="Arial Unicode MS" w:cs="Arial Unicode MS"/>
        </w:rPr>
        <w:t>ETH</w:t>
      </w:r>
      <w:r>
        <w:rPr>
          <w:rFonts w:ascii="Arial Unicode MS" w:eastAsia="Arial Unicode MS" w:hAnsi="Arial Unicode MS" w:cs="Arial Unicode MS"/>
        </w:rPr>
        <w:t>をプレゼント！</w:t>
      </w:r>
    </w:p>
    <w:p w:rsidR="006851ED" w:rsidRDefault="00782780">
      <w:r>
        <w:rPr>
          <w:rFonts w:ascii="Arial Unicode MS" w:eastAsia="Arial Unicode MS" w:hAnsi="Arial Unicode MS" w:cs="Arial Unicode MS"/>
        </w:rPr>
        <w:t>・オールスターのレース本戦で、</w:t>
      </w:r>
      <w:r>
        <w:rPr>
          <w:rFonts w:ascii="Arial Unicode MS" w:eastAsia="Arial Unicode MS" w:hAnsi="Arial Unicode MS" w:cs="Arial Unicode MS"/>
        </w:rPr>
        <w:t>WINS</w:t>
      </w:r>
      <w:r>
        <w:rPr>
          <w:rFonts w:ascii="Arial Unicode MS" w:eastAsia="Arial Unicode MS" w:hAnsi="Arial Unicode MS" w:cs="Arial Unicode MS"/>
        </w:rPr>
        <w:t>チップのベット可能枚数が通常の</w:t>
      </w:r>
      <w:r>
        <w:rPr>
          <w:rFonts w:ascii="Arial Unicode MS" w:eastAsia="Arial Unicode MS" w:hAnsi="Arial Unicode MS" w:cs="Arial Unicode MS"/>
        </w:rPr>
        <w:t>10</w:t>
      </w:r>
      <w:r>
        <w:rPr>
          <w:rFonts w:ascii="Arial Unicode MS" w:eastAsia="Arial Unicode MS" w:hAnsi="Arial Unicode MS" w:cs="Arial Unicode MS"/>
        </w:rPr>
        <w:t>倍に！</w:t>
      </w:r>
    </w:p>
    <w:p w:rsidR="006851ED" w:rsidRDefault="00782780">
      <w:r>
        <w:rPr>
          <w:rFonts w:ascii="Arial Unicode MS" w:eastAsia="Arial Unicode MS" w:hAnsi="Arial Unicode MS" w:cs="Arial Unicode MS"/>
        </w:rPr>
        <w:t>【その３】毎日</w:t>
      </w:r>
      <w:r>
        <w:rPr>
          <w:rFonts w:ascii="Arial Unicode MS" w:eastAsia="Arial Unicode MS" w:hAnsi="Arial Unicode MS" w:cs="Arial Unicode MS"/>
        </w:rPr>
        <w:t xml:space="preserve"> 500 WINS</w:t>
      </w:r>
      <w:r>
        <w:rPr>
          <w:rFonts w:ascii="Arial Unicode MS" w:eastAsia="Arial Unicode MS" w:hAnsi="Arial Unicode MS" w:cs="Arial Unicode MS"/>
        </w:rPr>
        <w:t>チップをプレゼントキャンペーン！</w:t>
      </w:r>
    </w:p>
    <w:p w:rsidR="006851ED" w:rsidRDefault="00782780">
      <w:r>
        <w:rPr>
          <w:rFonts w:ascii="Arial Unicode MS" w:eastAsia="Arial Unicode MS" w:hAnsi="Arial Unicode MS" w:cs="Arial Unicode MS"/>
        </w:rPr>
        <w:t>【その４】</w:t>
      </w:r>
      <w:r>
        <w:rPr>
          <w:rFonts w:ascii="Arial Unicode MS" w:eastAsia="Arial Unicode MS" w:hAnsi="Arial Unicode MS" w:cs="Arial Unicode MS"/>
        </w:rPr>
        <w:t>5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31</w:t>
      </w:r>
      <w:r>
        <w:rPr>
          <w:rFonts w:ascii="Arial Unicode MS" w:eastAsia="Arial Unicode MS" w:hAnsi="Arial Unicode MS" w:cs="Arial Unicode MS"/>
        </w:rPr>
        <w:t>日に、福岡、大阪、東京の３都市同時ミートアップを開催！</w:t>
      </w:r>
    </w:p>
    <w:p w:rsidR="006851ED" w:rsidRDefault="006851ED"/>
    <w:p w:rsidR="006851ED" w:rsidRDefault="00782780">
      <w:r>
        <w:rPr>
          <w:rFonts w:ascii="Arial Unicode MS" w:eastAsia="Arial Unicode MS" w:hAnsi="Arial Unicode MS" w:cs="Arial Unicode MS"/>
        </w:rPr>
        <w:t xml:space="preserve">　</w:t>
      </w:r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キャンペーン内容によって期間が異なります。</w:t>
      </w:r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　また、キャンペーン内容の詳細は特設サイトを参照ください。</w:t>
      </w:r>
    </w:p>
    <w:p w:rsidR="006851ED" w:rsidRDefault="006851ED"/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【オー</w:t>
      </w:r>
      <w:r>
        <w:rPr>
          <w:rFonts w:ascii="Arial Unicode MS" w:eastAsia="Arial Unicode MS" w:hAnsi="Arial Unicode MS" w:cs="Arial Unicode MS"/>
          <w:b/>
        </w:rPr>
        <w:t>ルスターのくりぷトン販売期間】</w:t>
      </w:r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</w:t>
      </w:r>
      <w:r>
        <w:rPr>
          <w:rFonts w:ascii="Arial Unicode MS" w:eastAsia="Arial Unicode MS" w:hAnsi="Arial Unicode MS" w:cs="Arial Unicode MS"/>
        </w:rPr>
        <w:t>2019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5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21</w:t>
      </w:r>
      <w:r>
        <w:rPr>
          <w:rFonts w:ascii="Arial Unicode MS" w:eastAsia="Arial Unicode MS" w:hAnsi="Arial Unicode MS" w:cs="Arial Unicode MS"/>
        </w:rPr>
        <w:t>日（火）メンテナンス後～</w:t>
      </w:r>
      <w:r>
        <w:rPr>
          <w:rFonts w:ascii="Arial Unicode MS" w:eastAsia="Arial Unicode MS" w:hAnsi="Arial Unicode MS" w:cs="Arial Unicode MS"/>
        </w:rPr>
        <w:t>6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13</w:t>
      </w:r>
      <w:r>
        <w:rPr>
          <w:rFonts w:ascii="Arial Unicode MS" w:eastAsia="Arial Unicode MS" w:hAnsi="Arial Unicode MS" w:cs="Arial Unicode MS"/>
        </w:rPr>
        <w:t>日（木）</w:t>
      </w:r>
      <w:r>
        <w:rPr>
          <w:rFonts w:ascii="Arial Unicode MS" w:eastAsia="Arial Unicode MS" w:hAnsi="Arial Unicode MS" w:cs="Arial Unicode MS"/>
        </w:rPr>
        <w:t>15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>00</w:t>
      </w:r>
    </w:p>
    <w:p w:rsidR="006851ED" w:rsidRDefault="006851ED"/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【リリース１周年記念イベント開催期間】</w:t>
      </w:r>
    </w:p>
    <w:p w:rsidR="006851ED" w:rsidRDefault="00782780">
      <w:r>
        <w:rPr>
          <w:rFonts w:ascii="Arial Unicode MS" w:eastAsia="Arial Unicode MS" w:hAnsi="Arial Unicode MS" w:cs="Arial Unicode MS"/>
        </w:rPr>
        <w:t xml:space="preserve">　</w:t>
      </w:r>
      <w:r>
        <w:rPr>
          <w:rFonts w:ascii="Arial Unicode MS" w:eastAsia="Arial Unicode MS" w:hAnsi="Arial Unicode MS" w:cs="Arial Unicode MS"/>
        </w:rPr>
        <w:t>2019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5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23</w:t>
      </w:r>
      <w:r>
        <w:rPr>
          <w:rFonts w:ascii="Arial Unicode MS" w:eastAsia="Arial Unicode MS" w:hAnsi="Arial Unicode MS" w:cs="Arial Unicode MS"/>
        </w:rPr>
        <w:t>日（木）メンテナンス後～</w:t>
      </w:r>
      <w:r>
        <w:rPr>
          <w:rFonts w:ascii="Arial Unicode MS" w:eastAsia="Arial Unicode MS" w:hAnsi="Arial Unicode MS" w:cs="Arial Unicode MS"/>
        </w:rPr>
        <w:t>6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13</w:t>
      </w:r>
      <w:r>
        <w:rPr>
          <w:rFonts w:ascii="Arial Unicode MS" w:eastAsia="Arial Unicode MS" w:hAnsi="Arial Unicode MS" w:cs="Arial Unicode MS"/>
        </w:rPr>
        <w:t>日（木）</w:t>
      </w:r>
      <w:r>
        <w:rPr>
          <w:rFonts w:ascii="Arial Unicode MS" w:eastAsia="Arial Unicode MS" w:hAnsi="Arial Unicode MS" w:cs="Arial Unicode MS"/>
        </w:rPr>
        <w:t>15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>00</w:t>
      </w:r>
    </w:p>
    <w:p w:rsidR="006851ED" w:rsidRDefault="006851ED"/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【ミートアップのご案内】</w:t>
      </w:r>
    </w:p>
    <w:p w:rsidR="006851ED" w:rsidRDefault="00782780">
      <w:r>
        <w:rPr>
          <w:rFonts w:ascii="Arial Unicode MS" w:eastAsia="Arial Unicode MS" w:hAnsi="Arial Unicode MS" w:cs="Arial Unicode MS"/>
        </w:rPr>
        <w:t>5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31</w:t>
      </w:r>
      <w:r>
        <w:rPr>
          <w:rFonts w:ascii="Arial Unicode MS" w:eastAsia="Arial Unicode MS" w:hAnsi="Arial Unicode MS" w:cs="Arial Unicode MS"/>
        </w:rPr>
        <w:t>日に、東京・大阪・福岡の３都市にて、</w:t>
      </w:r>
      <w:r>
        <w:rPr>
          <w:rFonts w:ascii="Arial Unicode MS" w:eastAsia="Arial Unicode MS" w:hAnsi="Arial Unicode MS" w:cs="Arial Unicode MS"/>
        </w:rPr>
        <w:t xml:space="preserve"> ”Meat”up</w:t>
      </w:r>
      <w:r>
        <w:rPr>
          <w:rFonts w:ascii="Arial Unicode MS" w:eastAsia="Arial Unicode MS" w:hAnsi="Arial Unicode MS" w:cs="Arial Unicode MS"/>
        </w:rPr>
        <w:t>を同時開催します！レース「うまかとん！豚肉争奪カップ」の報酬でもある「くりぷ豚の焼肉」をご用意します！</w:t>
      </w:r>
    </w:p>
    <w:p w:rsidR="006851ED" w:rsidRDefault="00782780">
      <w:r>
        <w:rPr>
          <w:rFonts w:ascii="Arial Unicode MS" w:eastAsia="Arial Unicode MS" w:hAnsi="Arial Unicode MS" w:cs="Arial Unicode MS"/>
        </w:rPr>
        <w:t>「くりぷ豚」の今後の展開なども紹介する予定です。くりぷ豚オーナーで集まって焼肉をしながら楽しい歓談に</w:t>
      </w:r>
      <w:r>
        <w:rPr>
          <w:rFonts w:ascii="Arial Unicode MS" w:eastAsia="Arial Unicode MS" w:hAnsi="Arial Unicode MS" w:cs="Arial Unicode MS"/>
        </w:rPr>
        <w:t>したいと思います。ぜひご参加ください！</w:t>
      </w:r>
    </w:p>
    <w:p w:rsidR="006851ED" w:rsidRDefault="006851ED"/>
    <w:p w:rsidR="006851ED" w:rsidRDefault="00782780">
      <w:r>
        <w:rPr>
          <w:rFonts w:ascii="Arial Unicode MS" w:eastAsia="Arial Unicode MS" w:hAnsi="Arial Unicode MS" w:cs="Arial Unicode MS"/>
        </w:rPr>
        <w:t>＜参加申し込みはこちら＞</w:t>
      </w:r>
    </w:p>
    <w:p w:rsidR="006851ED" w:rsidRDefault="00782780">
      <w:r>
        <w:rPr>
          <w:rFonts w:ascii="Arial Unicode MS" w:eastAsia="Arial Unicode MS" w:hAnsi="Arial Unicode MS" w:cs="Arial Unicode MS"/>
        </w:rPr>
        <w:t xml:space="preserve">東京　</w:t>
      </w:r>
      <w:hyperlink r:id="rId14">
        <w:r>
          <w:rPr>
            <w:color w:val="1155CC"/>
            <w:u w:val="single"/>
          </w:rPr>
          <w:t>https://connpass.com/event/131728/</w:t>
        </w:r>
      </w:hyperlink>
    </w:p>
    <w:p w:rsidR="006851ED" w:rsidRDefault="00782780">
      <w:r>
        <w:rPr>
          <w:rFonts w:ascii="Arial Unicode MS" w:eastAsia="Arial Unicode MS" w:hAnsi="Arial Unicode MS" w:cs="Arial Unicode MS"/>
        </w:rPr>
        <w:t xml:space="preserve">大阪　</w:t>
      </w:r>
      <w:hyperlink r:id="rId15">
        <w:r>
          <w:rPr>
            <w:color w:val="1155CC"/>
            <w:u w:val="single"/>
          </w:rPr>
          <w:t>https://connpass.com/event/131727/</w:t>
        </w:r>
      </w:hyperlink>
    </w:p>
    <w:p w:rsidR="006851ED" w:rsidRDefault="00782780">
      <w:r>
        <w:rPr>
          <w:rFonts w:ascii="Arial Unicode MS" w:eastAsia="Arial Unicode MS" w:hAnsi="Arial Unicode MS" w:cs="Arial Unicode MS"/>
        </w:rPr>
        <w:t xml:space="preserve">福岡　</w:t>
      </w:r>
      <w:hyperlink r:id="rId16">
        <w:r>
          <w:rPr>
            <w:color w:val="1155CC"/>
            <w:u w:val="single"/>
          </w:rPr>
          <w:t>https://connpass.com/event/131709/</w:t>
        </w:r>
      </w:hyperlink>
    </w:p>
    <w:p w:rsidR="006851ED" w:rsidRDefault="006851ED"/>
    <w:p w:rsidR="006851ED" w:rsidRDefault="00782780">
      <w:r>
        <w:rPr>
          <w:noProof/>
        </w:rPr>
        <w:drawing>
          <wp:inline distT="114300" distB="114300" distL="114300" distR="114300">
            <wp:extent cx="5715000" cy="1628775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51ED" w:rsidRDefault="006851ED"/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【堀江貴文氏について】</w:t>
      </w:r>
    </w:p>
    <w:p w:rsidR="006851ED" w:rsidRDefault="00782780">
      <w:pPr>
        <w:rPr>
          <w:highlight w:val="white"/>
        </w:rPr>
      </w:pPr>
      <w:r>
        <w:rPr>
          <w:rFonts w:ascii="Arial Unicode MS" w:eastAsia="Arial Unicode MS" w:hAnsi="Arial Unicode MS" w:cs="Arial Unicode MS"/>
          <w:highlight w:val="white"/>
        </w:rPr>
        <w:t>日本の実業家、著作家、投資家、タレント。宇宙ロケットの開発やスマホアプリのプロデュースなど、幅広く活躍。</w:t>
      </w:r>
    </w:p>
    <w:p w:rsidR="006851ED" w:rsidRDefault="00782780">
      <w:pPr>
        <w:rPr>
          <w:highlight w:val="white"/>
        </w:rPr>
      </w:pPr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URL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</w:t>
      </w:r>
      <w:hyperlink r:id="rId18">
        <w:r>
          <w:rPr>
            <w:color w:val="1155CC"/>
            <w:highlight w:val="white"/>
            <w:u w:val="single"/>
          </w:rPr>
          <w:t>https://horiemon.com/</w:t>
        </w:r>
      </w:hyperlink>
    </w:p>
    <w:p w:rsidR="006851ED" w:rsidRDefault="00782780">
      <w:pPr>
        <w:rPr>
          <w:highlight w:val="white"/>
        </w:rPr>
      </w:pPr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Twitter</w:t>
      </w:r>
      <w:r>
        <w:rPr>
          <w:rFonts w:ascii="Arial Unicode MS" w:eastAsia="Arial Unicode MS" w:hAnsi="Arial Unicode MS" w:cs="Arial Unicode MS"/>
        </w:rPr>
        <w:t>：</w:t>
      </w:r>
      <w:hyperlink r:id="rId19">
        <w:r>
          <w:rPr>
            <w:color w:val="1155CC"/>
            <w:u w:val="single"/>
          </w:rPr>
          <w:t>https://twitter.com/takapon_jp</w:t>
        </w:r>
      </w:hyperlink>
    </w:p>
    <w:p w:rsidR="006851ED" w:rsidRDefault="006851ED">
      <w:pPr>
        <w:rPr>
          <w:b/>
        </w:rPr>
      </w:pPr>
    </w:p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【くりぷ豚とは】</w:t>
      </w:r>
    </w:p>
    <w:p w:rsidR="006851ED" w:rsidRDefault="00782780">
      <w:r>
        <w:rPr>
          <w:rFonts w:ascii="Arial Unicode MS" w:eastAsia="Arial Unicode MS" w:hAnsi="Arial Unicode MS" w:cs="Arial Unicode MS"/>
        </w:rPr>
        <w:lastRenderedPageBreak/>
        <w:t>「くりぷ豚（トン）」は、日本初（</w:t>
      </w:r>
      <w:r>
        <w:rPr>
          <w:rFonts w:ascii="Arial Unicode MS" w:eastAsia="Arial Unicode MS" w:hAnsi="Arial Unicode MS" w:cs="Arial Unicode MS"/>
        </w:rPr>
        <w:t>※1</w:t>
      </w:r>
      <w:r>
        <w:rPr>
          <w:rFonts w:ascii="Arial Unicode MS" w:eastAsia="Arial Unicode MS" w:hAnsi="Arial Unicode MS" w:cs="Arial Unicode MS"/>
        </w:rPr>
        <w:t>）のブロックチェーンゲーム（</w:t>
      </w:r>
      <w:r>
        <w:rPr>
          <w:rFonts w:ascii="Arial Unicode MS" w:eastAsia="Arial Unicode MS" w:hAnsi="Arial Unicode MS" w:cs="Arial Unicode MS"/>
        </w:rPr>
        <w:t>Dapps</w:t>
      </w:r>
      <w:r>
        <w:rPr>
          <w:rFonts w:ascii="Arial Unicode MS" w:eastAsia="Arial Unicode MS" w:hAnsi="Arial Unicode MS" w:cs="Arial Unicode MS"/>
        </w:rPr>
        <w:t>）です。ふしぎな生き物「くりぷトン」を配合でき、様々な色や形などおよそ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京</w:t>
      </w:r>
      <w:r>
        <w:rPr>
          <w:rFonts w:ascii="Arial Unicode MS" w:eastAsia="Arial Unicode MS" w:hAnsi="Arial Unicode MS" w:cs="Arial Unicode MS"/>
        </w:rPr>
        <w:t>6,000</w:t>
      </w:r>
      <w:r>
        <w:rPr>
          <w:rFonts w:ascii="Arial Unicode MS" w:eastAsia="Arial Unicode MS" w:hAnsi="Arial Unicode MS" w:cs="Arial Unicode MS"/>
        </w:rPr>
        <w:t>兆通りにのぼるキャラクター達を収集するシミュレーションゲームです。仮想通貨（暗号通貨）イーサリアムを用いて、「くりぷトン」を相互にトレードすることが可能で、育成してパラメータを</w:t>
      </w:r>
      <w:r>
        <w:rPr>
          <w:rFonts w:ascii="Arial Unicode MS" w:eastAsia="Arial Unicode MS" w:hAnsi="Arial Unicode MS" w:cs="Arial Unicode MS"/>
        </w:rPr>
        <w:t>強化しながら、他のオーナーと競い合うレースが遊べます。</w:t>
      </w:r>
    </w:p>
    <w:p w:rsidR="006851ED" w:rsidRDefault="00782780"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１：日本法人のプロダクト（独自調査による）</w:t>
      </w:r>
    </w:p>
    <w:p w:rsidR="006851ED" w:rsidRDefault="006851ED"/>
    <w:p w:rsidR="006851ED" w:rsidRDefault="00782780"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Android</w:t>
      </w:r>
      <w:r>
        <w:rPr>
          <w:rFonts w:ascii="Arial Unicode MS" w:eastAsia="Arial Unicode MS" w:hAnsi="Arial Unicode MS" w:cs="Arial Unicode MS"/>
        </w:rPr>
        <w:t>版：</w:t>
      </w:r>
      <w:hyperlink r:id="rId20">
        <w:r>
          <w:rPr>
            <w:color w:val="1155CC"/>
            <w:u w:val="single"/>
          </w:rPr>
          <w:t>https://play.google.com/store/apps/details?id=com.tokenpocket.cryptoink</w:t>
        </w:r>
      </w:hyperlink>
    </w:p>
    <w:p w:rsidR="006851ED" w:rsidRDefault="00782780"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iOS</w:t>
      </w:r>
      <w:r>
        <w:rPr>
          <w:rFonts w:ascii="Arial Unicode MS" w:eastAsia="Arial Unicode MS" w:hAnsi="Arial Unicode MS" w:cs="Arial Unicode MS"/>
        </w:rPr>
        <w:t>版：</w:t>
      </w:r>
      <w:hyperlink r:id="rId21">
        <w:r>
          <w:rPr>
            <w:color w:val="1155CC"/>
            <w:u w:val="single"/>
          </w:rPr>
          <w:t>https://itunes.apple.com/jp/app/%E3%81%8F%E3%82%8A%E3%81%B7%E8%B1%9Aapp/id1457484863</w:t>
        </w:r>
      </w:hyperlink>
    </w:p>
    <w:p w:rsidR="006851ED" w:rsidRDefault="006851ED"/>
    <w:p w:rsidR="006851ED" w:rsidRDefault="00782780">
      <w:r>
        <w:rPr>
          <w:rFonts w:ascii="Arial Unicode MS" w:eastAsia="Arial Unicode MS" w:hAnsi="Arial Unicode MS" w:cs="Arial Unicode MS"/>
        </w:rPr>
        <w:t>・公式サイト：</w:t>
      </w:r>
      <w:hyperlink r:id="rId22">
        <w:r>
          <w:rPr>
            <w:color w:val="1155CC"/>
            <w:u w:val="single"/>
          </w:rPr>
          <w:t>https://www.crypt-oink.io/</w:t>
        </w:r>
      </w:hyperlink>
    </w:p>
    <w:p w:rsidR="006851ED" w:rsidRDefault="00782780">
      <w:r>
        <w:rPr>
          <w:rFonts w:ascii="Arial Unicode MS" w:eastAsia="Arial Unicode MS" w:hAnsi="Arial Unicode MS" w:cs="Arial Unicode MS"/>
        </w:rPr>
        <w:t>・公式</w:t>
      </w:r>
      <w:r>
        <w:rPr>
          <w:rFonts w:ascii="Arial Unicode MS" w:eastAsia="Arial Unicode MS" w:hAnsi="Arial Unicode MS" w:cs="Arial Unicode MS"/>
        </w:rPr>
        <w:t>Twitter</w:t>
      </w:r>
      <w:r>
        <w:rPr>
          <w:rFonts w:ascii="Arial Unicode MS" w:eastAsia="Arial Unicode MS" w:hAnsi="Arial Unicode MS" w:cs="Arial Unicode MS"/>
        </w:rPr>
        <w:t>：</w:t>
      </w:r>
      <w:hyperlink r:id="rId23">
        <w:r>
          <w:rPr>
            <w:color w:val="1155CC"/>
            <w:u w:val="single"/>
          </w:rPr>
          <w:t>https://twitter.com/CryptOink_JP</w:t>
        </w:r>
      </w:hyperlink>
    </w:p>
    <w:p w:rsidR="006851ED" w:rsidRDefault="00782780">
      <w:r>
        <w:rPr>
          <w:rFonts w:ascii="Arial Unicode MS" w:eastAsia="Arial Unicode MS" w:hAnsi="Arial Unicode MS" w:cs="Arial Unicode MS"/>
        </w:rPr>
        <w:t>・公式</w:t>
      </w:r>
      <w:r>
        <w:rPr>
          <w:rFonts w:ascii="Arial Unicode MS" w:eastAsia="Arial Unicode MS" w:hAnsi="Arial Unicode MS" w:cs="Arial Unicode MS"/>
        </w:rPr>
        <w:t>Medium</w:t>
      </w:r>
      <w:r>
        <w:rPr>
          <w:rFonts w:ascii="Arial Unicode MS" w:eastAsia="Arial Unicode MS" w:hAnsi="Arial Unicode MS" w:cs="Arial Unicode MS"/>
        </w:rPr>
        <w:t>：</w:t>
      </w:r>
      <w:hyperlink r:id="rId24">
        <w:r>
          <w:rPr>
            <w:color w:val="1155CC"/>
            <w:u w:val="single"/>
          </w:rPr>
          <w:t>https://medium.com/@CryptOink</w:t>
        </w:r>
      </w:hyperlink>
    </w:p>
    <w:p w:rsidR="006851ED" w:rsidRDefault="006851ED"/>
    <w:p w:rsidR="006851ED" w:rsidRDefault="00782780">
      <w:r>
        <w:rPr>
          <w:noProof/>
        </w:rPr>
        <w:drawing>
          <wp:inline distT="114300" distB="114300" distL="114300" distR="114300">
            <wp:extent cx="5734050" cy="22479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51ED" w:rsidRDefault="006851ED"/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【株式会社グッドラックスリー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会社概要】</w:t>
      </w:r>
    </w:p>
    <w:p w:rsidR="006851ED" w:rsidRDefault="00782780">
      <w:r>
        <w:rPr>
          <w:rFonts w:ascii="Arial Unicode MS" w:eastAsia="Arial Unicode MS" w:hAnsi="Arial Unicode MS" w:cs="Arial Unicode MS"/>
        </w:rPr>
        <w:t>・社名：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株式会社グッドラックスリー</w:t>
      </w:r>
    </w:p>
    <w:p w:rsidR="006851ED" w:rsidRDefault="00782780"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URL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https://www.gl-inc.jp/</w:t>
      </w:r>
    </w:p>
    <w:p w:rsidR="006851ED" w:rsidRDefault="00782780">
      <w:r>
        <w:rPr>
          <w:rFonts w:ascii="Arial Unicode MS" w:eastAsia="Arial Unicode MS" w:hAnsi="Arial Unicode MS" w:cs="Arial Unicode MS"/>
        </w:rPr>
        <w:t>・設立：</w:t>
      </w:r>
      <w:r>
        <w:rPr>
          <w:rFonts w:ascii="Arial Unicode MS" w:eastAsia="Arial Unicode MS" w:hAnsi="Arial Unicode MS" w:cs="Arial Unicode MS"/>
        </w:rPr>
        <w:t xml:space="preserve"> 2013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月</w:t>
      </w:r>
    </w:p>
    <w:p w:rsidR="006851ED" w:rsidRDefault="00782780">
      <w:r>
        <w:rPr>
          <w:rFonts w:ascii="Arial Unicode MS" w:eastAsia="Arial Unicode MS" w:hAnsi="Arial Unicode MS" w:cs="Arial Unicode MS"/>
        </w:rPr>
        <w:t>・事業所：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福岡県福岡市中央区天神</w:t>
      </w:r>
      <w:r>
        <w:rPr>
          <w:rFonts w:ascii="Arial Unicode MS" w:eastAsia="Arial Unicode MS" w:hAnsi="Arial Unicode MS" w:cs="Arial Unicode MS"/>
        </w:rPr>
        <w:t xml:space="preserve">3-14-31 </w:t>
      </w:r>
      <w:r>
        <w:rPr>
          <w:rFonts w:ascii="Arial Unicode MS" w:eastAsia="Arial Unicode MS" w:hAnsi="Arial Unicode MS" w:cs="Arial Unicode MS"/>
        </w:rPr>
        <w:t>天神リンデンビル</w:t>
      </w:r>
      <w:r>
        <w:rPr>
          <w:rFonts w:ascii="Arial Unicode MS" w:eastAsia="Arial Unicode MS" w:hAnsi="Arial Unicode MS" w:cs="Arial Unicode MS"/>
        </w:rPr>
        <w:t>2F</w:t>
      </w:r>
    </w:p>
    <w:p w:rsidR="006851ED" w:rsidRDefault="00782780">
      <w:r>
        <w:rPr>
          <w:rFonts w:ascii="Arial Unicode MS" w:eastAsia="Arial Unicode MS" w:hAnsi="Arial Unicode MS" w:cs="Arial Unicode MS"/>
        </w:rPr>
        <w:t>・事業内容：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ブロックチェーンのプロダクト・サービス企画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開発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運営、スマートフォンゲーム、アプリの企画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開発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運営、映像芸能事業</w:t>
      </w:r>
    </w:p>
    <w:p w:rsidR="006851ED" w:rsidRDefault="006851ED"/>
    <w:p w:rsidR="006851ED" w:rsidRDefault="0078278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【本件に関するお問い合わせ】</w:t>
      </w:r>
    </w:p>
    <w:p w:rsidR="006851ED" w:rsidRDefault="00782780">
      <w:r>
        <w:rPr>
          <w:rFonts w:ascii="Arial Unicode MS" w:eastAsia="Arial Unicode MS" w:hAnsi="Arial Unicode MS" w:cs="Arial Unicode MS"/>
        </w:rPr>
        <w:t>株式会社グッドラックスリー</w:t>
      </w:r>
      <w:r>
        <w:rPr>
          <w:rFonts w:ascii="Arial Unicode MS" w:eastAsia="Arial Unicode MS" w:hAnsi="Arial Unicode MS" w:cs="Arial Unicode MS"/>
        </w:rPr>
        <w:t xml:space="preserve">  </w:t>
      </w:r>
      <w:r>
        <w:rPr>
          <w:rFonts w:ascii="Arial Unicode MS" w:eastAsia="Arial Unicode MS" w:hAnsi="Arial Unicode MS" w:cs="Arial Unicode MS"/>
        </w:rPr>
        <w:t>広報担当</w:t>
      </w:r>
    </w:p>
    <w:p w:rsidR="006851ED" w:rsidRDefault="00782780">
      <w:r>
        <w:rPr>
          <w:rFonts w:ascii="Arial Unicode MS" w:eastAsia="Arial Unicode MS" w:hAnsi="Arial Unicode MS" w:cs="Arial Unicode MS"/>
        </w:rPr>
        <w:t>お問い合わせフォームよりお問い合わせください</w:t>
      </w:r>
    </w:p>
    <w:p w:rsidR="006851ED" w:rsidRDefault="00782780">
      <w:r>
        <w:t>https://www.gl-inc.jp/contact_ir/</w:t>
      </w:r>
    </w:p>
    <w:p w:rsidR="006851ED" w:rsidRDefault="006851ED"/>
    <w:sectPr w:rsidR="006851ED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Roboto"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1ED"/>
    <w:rsid w:val="006851ED"/>
    <w:rsid w:val="0078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59E9D1"/>
  <w15:docId w15:val="{9299A509-E6B8-40BF-A437-3EBBDFA7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ppsmarket.net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horiemon.com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itunes.apple.com/jp/app/%E3%81%8F%E3%82%8A%E3%81%B7%E8%B1%9Aapp/id1457484863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twitter.com/ookimaki_JP%EF%BC%89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connpass.com/event/131709/" TargetMode="External"/><Relationship Id="rId20" Type="http://schemas.openxmlformats.org/officeDocument/2006/relationships/hyperlink" Target="https://play.google.com/store/apps/details?id=com.tokenpocket.cryptoink" TargetMode="External"/><Relationship Id="rId1" Type="http://schemas.openxmlformats.org/officeDocument/2006/relationships/styles" Target="styles.xml"/><Relationship Id="rId6" Type="http://schemas.openxmlformats.org/officeDocument/2006/relationships/hyperlink" Target="http://horiemon.com/" TargetMode="External"/><Relationship Id="rId11" Type="http://schemas.openxmlformats.org/officeDocument/2006/relationships/hyperlink" Target="https://twitter.com/kiyosui_goraku%EF%BC%89" TargetMode="External"/><Relationship Id="rId24" Type="http://schemas.openxmlformats.org/officeDocument/2006/relationships/hyperlink" Target="https://medium.com/@CryptOink" TargetMode="External"/><Relationship Id="rId5" Type="http://schemas.openxmlformats.org/officeDocument/2006/relationships/hyperlink" Target="https://www.crypt-oink.io/1st/" TargetMode="External"/><Relationship Id="rId15" Type="http://schemas.openxmlformats.org/officeDocument/2006/relationships/hyperlink" Target="https://connpass.com/event/131727/" TargetMode="External"/><Relationship Id="rId23" Type="http://schemas.openxmlformats.org/officeDocument/2006/relationships/hyperlink" Target="https://twitter.com/CryptOink_JP" TargetMode="External"/><Relationship Id="rId10" Type="http://schemas.openxmlformats.org/officeDocument/2006/relationships/hyperlink" Target="https://twitter.com/cry_curr_ar%EF%BC%89" TargetMode="External"/><Relationship Id="rId19" Type="http://schemas.openxmlformats.org/officeDocument/2006/relationships/hyperlink" Target="https://twitter.com/takapon_jp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lockchaingame.jp/" TargetMode="External"/><Relationship Id="rId14" Type="http://schemas.openxmlformats.org/officeDocument/2006/relationships/hyperlink" Target="https://connpass.com/event/131728/" TargetMode="External"/><Relationship Id="rId22" Type="http://schemas.openxmlformats.org/officeDocument/2006/relationships/hyperlink" Target="https://www.crypt-oink.io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525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m-fukui</cp:lastModifiedBy>
  <cp:revision>2</cp:revision>
  <dcterms:created xsi:type="dcterms:W3CDTF">2019-05-23T05:59:00Z</dcterms:created>
  <dcterms:modified xsi:type="dcterms:W3CDTF">2019-05-23T06:00:00Z</dcterms:modified>
</cp:coreProperties>
</file>