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0" w:lineRule="atLeast"/>
        <w:jc w:val="righ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　　2018年11月12日（月）</w:t>
      </w:r>
    </w:p>
    <w:p>
      <w:pPr>
        <w:wordWrap w:val="0"/>
        <w:jc w:val="right"/>
        <w:rPr>
          <w:rFonts w:ascii="HG丸ｺﾞｼｯｸM-PRO" w:hAnsi="HG丸ｺﾞｼｯｸM-PRO" w:eastAsia="HG丸ｺﾞｼｯｸM-PRO" w:cs="HG丸ｺﾞｼｯｸM-PRO"/>
          <w:bCs/>
          <w:szCs w:val="21"/>
        </w:rPr>
      </w:pPr>
      <w:r>
        <w:rPr>
          <w:rFonts w:hint="eastAsia" w:ascii="HG丸ｺﾞｼｯｸM-PRO" w:hAnsi="HG丸ｺﾞｼｯｸM-PRO" w:eastAsia="HG丸ｺﾞｼｯｸM-PRO" w:cs="HG丸ｺﾞｼｯｸM-PRO"/>
          <w:bCs/>
          <w:szCs w:val="21"/>
        </w:rPr>
        <mc:AlternateContent>
          <mc:Choice Requires="wps">
            <w:drawing>
              <wp:anchor distT="45720" distB="45720" distL="114300" distR="114300" simplePos="0" relativeHeight="251654144" behindDoc="0" locked="0" layoutInCell="1" allowOverlap="1">
                <wp:simplePos x="0" y="0"/>
                <wp:positionH relativeFrom="margin">
                  <wp:posOffset>-285750</wp:posOffset>
                </wp:positionH>
                <wp:positionV relativeFrom="paragraph">
                  <wp:posOffset>254635</wp:posOffset>
                </wp:positionV>
                <wp:extent cx="7235825" cy="1480185"/>
                <wp:effectExtent l="6350" t="6350" r="9525" b="12065"/>
                <wp:wrapSquare wrapText="bothSides"/>
                <wp:docPr id="1" name="テキスト ボックス 2"/>
                <wp:cNvGraphicFramePr/>
                <a:graphic xmlns:a="http://schemas.openxmlformats.org/drawingml/2006/main">
                  <a:graphicData uri="http://schemas.microsoft.com/office/word/2010/wordprocessingShape">
                    <wps:wsp>
                      <wps:cNvSpPr txBox="1">
                        <a:spLocks noChangeArrowheads="1"/>
                      </wps:cNvSpPr>
                      <wps:spPr bwMode="auto">
                        <a:xfrm>
                          <a:off x="0" y="0"/>
                          <a:ext cx="7235825" cy="148018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txbx>
                        <w:txbxContent>
                          <w:p>
                            <w:pPr>
                              <w:spacing w:line="0" w:lineRule="atLeast"/>
                              <w:jc w:val="center"/>
                              <w:rPr>
                                <w:rFonts w:ascii="HG丸ｺﾞｼｯｸM-PRO" w:hAnsi="HG丸ｺﾞｼｯｸM-PRO" w:eastAsia="HG丸ｺﾞｼｯｸM-PRO" w:cs="HG丸ｺﾞｼｯｸM-PRO"/>
                                <w:b/>
                                <w:color w:val="FFFFFF" w:themeColor="background1"/>
                                <w:sz w:val="36"/>
                                <w:szCs w:val="36"/>
                                <w14:textFill>
                                  <w14:solidFill>
                                    <w14:schemeClr w14:val="bg1"/>
                                  </w14:solidFill>
                                </w14:textFill>
                              </w:rPr>
                            </w:pPr>
                            <w:r>
                              <w:rPr>
                                <w:rFonts w:hint="eastAsia" w:ascii="HG丸ｺﾞｼｯｸM-PRO" w:hAnsi="HG丸ｺﾞｼｯｸM-PRO" w:eastAsia="HG丸ｺﾞｼｯｸM-PRO" w:cs="HG丸ｺﾞｼｯｸM-PRO"/>
                                <w:b/>
                                <w:bCs/>
                                <w:color w:val="FFFFFF" w:themeColor="background1"/>
                                <w:sz w:val="36"/>
                                <w:szCs w:val="36"/>
                                <w14:textFill>
                                  <w14:solidFill>
                                    <w14:schemeClr w14:val="bg1"/>
                                  </w14:solidFill>
                                </w14:textFill>
                              </w:rPr>
                              <w:t>26th キネコ国際映画祭</w:t>
                            </w:r>
                          </w:p>
                          <w:p>
                            <w:pPr>
                              <w:spacing w:line="0" w:lineRule="atLeast"/>
                              <w:rPr>
                                <w:rFonts w:ascii="HG丸ｺﾞｼｯｸM-PRO" w:hAnsi="HG丸ｺﾞｼｯｸM-PRO" w:eastAsia="HG丸ｺﾞｼｯｸM-PRO" w:cs="HG丸ｺﾞｼｯｸM-PRO"/>
                                <w:b/>
                                <w:color w:val="FFFFFF" w:themeColor="background1"/>
                                <w:w w:val="90"/>
                                <w:sz w:val="36"/>
                                <w:szCs w:val="36"/>
                                <w14:textFill>
                                  <w14:solidFill>
                                    <w14:schemeClr w14:val="bg1"/>
                                  </w14:solidFill>
                                </w14:textFill>
                              </w:rPr>
                            </w:pPr>
                            <w:r>
                              <w:rPr>
                                <w:rFonts w:hint="eastAsia" w:ascii="HG丸ｺﾞｼｯｸM-PRO" w:hAnsi="HG丸ｺﾞｼｯｸM-PRO" w:eastAsia="HG丸ｺﾞｼｯｸM-PRO" w:cs="HG丸ｺﾞｼｯｸM-PRO"/>
                                <w:b/>
                                <w:color w:val="FFFFFF" w:themeColor="background1"/>
                                <w:w w:val="90"/>
                                <w:sz w:val="36"/>
                                <w:szCs w:val="36"/>
                                <w14:textFill>
                                  <w14:solidFill>
                                    <w14:schemeClr w14:val="bg1"/>
                                  </w14:solidFill>
                                </w14:textFill>
                              </w:rPr>
                              <w:t>「キネコ国際映画祭　×　LINE LIVE」オーディション企画開催決定！！</w:t>
                            </w:r>
                          </w:p>
                          <w:p>
                            <w:pPr>
                              <w:spacing w:line="0" w:lineRule="atLeast"/>
                              <w:jc w:val="cente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★ママ・</w:t>
                            </w:r>
                            <w: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t>パパLIVER限定　</w:t>
                            </w: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オープニングセレモニー</w:t>
                            </w:r>
                            <w: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t>レッドカーペットオーディション</w:t>
                            </w: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w:t>
                            </w:r>
                          </w:p>
                          <w:p>
                            <w:pPr>
                              <w:spacing w:line="0" w:lineRule="atLeast"/>
                              <w:jc w:val="cente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ライブ・シネマ</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 xml:space="preserve"> </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吹</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き</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替えキャストオーディション</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w:t>
                            </w:r>
                          </w:p>
                          <w:p>
                            <w:pPr>
                              <w:spacing w:line="0" w:lineRule="atLeast"/>
                              <w:jc w:val="center"/>
                              <w:rPr>
                                <w:rFonts w:ascii="HG丸ｺﾞｼｯｸM-PRO" w:hAnsi="HG丸ｺﾞｼｯｸM-PRO" w:eastAsia="HG丸ｺﾞｼｯｸM-PRO" w:cs="Arial"/>
                                <w:b/>
                                <w:bCs/>
                                <w:color w:val="FFFFFF" w:themeColor="background1"/>
                                <w:kern w:val="0"/>
                                <w:sz w:val="32"/>
                                <w:szCs w:val="32"/>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32"/>
                                <w:szCs w:val="32"/>
                                <w14:textFill>
                                  <w14:solidFill>
                                    <w14:schemeClr w14:val="bg1"/>
                                  </w14:solidFill>
                                </w14:textFill>
                              </w:rPr>
                              <w:t>11月12日（月）１８時より、募集スタート</w:t>
                            </w:r>
                          </w:p>
                        </w:txbxContent>
                      </wps:txbx>
                      <wps:bodyPr rot="0" vert="horz" wrap="square" lIns="91440" tIns="45720" rIns="91440" bIns="45720" anchor="t" anchorCtr="0">
                        <a:noAutofit/>
                      </wps:bodyPr>
                    </wps:wsp>
                  </a:graphicData>
                </a:graphic>
              </wp:anchor>
            </w:drawing>
          </mc:Choice>
          <mc:Fallback>
            <w:pict>
              <v:shape id="テキスト ボックス 2" o:spid="_x0000_s1026" o:spt="202" type="#_x0000_t202" style="position:absolute;left:0pt;margin-left:-22.5pt;margin-top:20.05pt;height:116.55pt;width:569.75pt;mso-position-horizontal-relative:margin;mso-wrap-distance-bottom:3.6pt;mso-wrap-distance-left:9pt;mso-wrap-distance-right:9pt;mso-wrap-distance-top:3.6pt;z-index:251654144;mso-width-relative:page;mso-height-relative:page;" fillcolor="#000000 [3213]" filled="t" stroked="t" coordsize="21600,21600" o:gfxdata="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NFuw2wAAAAsBAAAPAAAA&#10;AAAAAAEAIAAAACIAAABkcnMvZG93bnJldi54bWxQSwECFAAUAAAACACHTuJASM0gq0sCAAB5BAAA&#10;DgAAAAAAAAABACAAAAAqAQAAZHJzL2Uyb0RvYy54bWxQSwUGAAAAAAYABgBZAQAA5wUAAAAA&#10;">
                <v:fill on="t" focussize="0,0"/>
                <v:stroke weight="1pt" color="#000000 [3200]" miterlimit="8" joinstyle="miter"/>
                <v:imagedata o:title=""/>
                <o:lock v:ext="edit" aspectratio="f"/>
                <v:textbox>
                  <w:txbxContent>
                    <w:p>
                      <w:pPr>
                        <w:spacing w:line="0" w:lineRule="atLeast"/>
                        <w:jc w:val="center"/>
                        <w:rPr>
                          <w:rFonts w:ascii="HG丸ｺﾞｼｯｸM-PRO" w:hAnsi="HG丸ｺﾞｼｯｸM-PRO" w:eastAsia="HG丸ｺﾞｼｯｸM-PRO" w:cs="HG丸ｺﾞｼｯｸM-PRO"/>
                          <w:b/>
                          <w:color w:val="FFFFFF" w:themeColor="background1"/>
                          <w:sz w:val="36"/>
                          <w:szCs w:val="36"/>
                          <w14:textFill>
                            <w14:solidFill>
                              <w14:schemeClr w14:val="bg1"/>
                            </w14:solidFill>
                          </w14:textFill>
                        </w:rPr>
                      </w:pPr>
                      <w:r>
                        <w:rPr>
                          <w:rFonts w:hint="eastAsia" w:ascii="HG丸ｺﾞｼｯｸM-PRO" w:hAnsi="HG丸ｺﾞｼｯｸM-PRO" w:eastAsia="HG丸ｺﾞｼｯｸM-PRO" w:cs="HG丸ｺﾞｼｯｸM-PRO"/>
                          <w:b/>
                          <w:bCs/>
                          <w:color w:val="FFFFFF" w:themeColor="background1"/>
                          <w:sz w:val="36"/>
                          <w:szCs w:val="36"/>
                          <w14:textFill>
                            <w14:solidFill>
                              <w14:schemeClr w14:val="bg1"/>
                            </w14:solidFill>
                          </w14:textFill>
                        </w:rPr>
                        <w:t>26th キネコ国際映画祭</w:t>
                      </w:r>
                    </w:p>
                    <w:p>
                      <w:pPr>
                        <w:spacing w:line="0" w:lineRule="atLeast"/>
                        <w:rPr>
                          <w:rFonts w:ascii="HG丸ｺﾞｼｯｸM-PRO" w:hAnsi="HG丸ｺﾞｼｯｸM-PRO" w:eastAsia="HG丸ｺﾞｼｯｸM-PRO" w:cs="HG丸ｺﾞｼｯｸM-PRO"/>
                          <w:b/>
                          <w:color w:val="FFFFFF" w:themeColor="background1"/>
                          <w:w w:val="90"/>
                          <w:sz w:val="36"/>
                          <w:szCs w:val="36"/>
                          <w14:textFill>
                            <w14:solidFill>
                              <w14:schemeClr w14:val="bg1"/>
                            </w14:solidFill>
                          </w14:textFill>
                        </w:rPr>
                      </w:pPr>
                      <w:r>
                        <w:rPr>
                          <w:rFonts w:hint="eastAsia" w:ascii="HG丸ｺﾞｼｯｸM-PRO" w:hAnsi="HG丸ｺﾞｼｯｸM-PRO" w:eastAsia="HG丸ｺﾞｼｯｸM-PRO" w:cs="HG丸ｺﾞｼｯｸM-PRO"/>
                          <w:b/>
                          <w:color w:val="FFFFFF" w:themeColor="background1"/>
                          <w:w w:val="90"/>
                          <w:sz w:val="36"/>
                          <w:szCs w:val="36"/>
                          <w14:textFill>
                            <w14:solidFill>
                              <w14:schemeClr w14:val="bg1"/>
                            </w14:solidFill>
                          </w14:textFill>
                        </w:rPr>
                        <w:t>「キネコ国際映画祭　×　LINE LIVE」オーディション企画開催決定！！</w:t>
                      </w:r>
                    </w:p>
                    <w:p>
                      <w:pPr>
                        <w:spacing w:line="0" w:lineRule="atLeast"/>
                        <w:jc w:val="cente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★ママ・</w:t>
                      </w:r>
                      <w: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t>パパLIVER限定　</w:t>
                      </w: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オープニングセレモニー</w:t>
                      </w:r>
                      <w:r>
                        <w:rPr>
                          <w:rFonts w:ascii="HG丸ｺﾞｼｯｸM-PRO" w:hAnsi="HG丸ｺﾞｼｯｸM-PRO" w:eastAsia="HG丸ｺﾞｼｯｸM-PRO" w:cs="Arial"/>
                          <w:b/>
                          <w:bCs/>
                          <w:color w:val="FFFFFF" w:themeColor="background1"/>
                          <w:kern w:val="0"/>
                          <w:sz w:val="28"/>
                          <w:szCs w:val="28"/>
                          <w14:textFill>
                            <w14:solidFill>
                              <w14:schemeClr w14:val="bg1"/>
                            </w14:solidFill>
                          </w14:textFill>
                        </w:rPr>
                        <w:t>レッドカーペットオーディション</w:t>
                      </w:r>
                      <w:r>
                        <w:rPr>
                          <w:rFonts w:hint="eastAsia" w:ascii="HG丸ｺﾞｼｯｸM-PRO" w:hAnsi="HG丸ｺﾞｼｯｸM-PRO" w:eastAsia="HG丸ｺﾞｼｯｸM-PRO" w:cs="Arial"/>
                          <w:b/>
                          <w:bCs/>
                          <w:color w:val="FFFFFF" w:themeColor="background1"/>
                          <w:kern w:val="0"/>
                          <w:sz w:val="28"/>
                          <w:szCs w:val="28"/>
                          <w14:textFill>
                            <w14:solidFill>
                              <w14:schemeClr w14:val="bg1"/>
                            </w14:solidFill>
                          </w14:textFill>
                        </w:rPr>
                        <w:t>★</w:t>
                      </w:r>
                    </w:p>
                    <w:p>
                      <w:pPr>
                        <w:spacing w:line="0" w:lineRule="atLeast"/>
                        <w:jc w:val="cente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ライブ・シネマ</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 xml:space="preserve"> </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吹</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き</w:t>
                      </w:r>
                      <w:r>
                        <w:rPr>
                          <w:rFonts w:ascii="HG丸ｺﾞｼｯｸM-PRO" w:hAnsi="HG丸ｺﾞｼｯｸM-PRO" w:eastAsia="HG丸ｺﾞｼｯｸM-PRO" w:cs="Arial"/>
                          <w:b/>
                          <w:bCs/>
                          <w:color w:val="FFFFFF" w:themeColor="background1"/>
                          <w:kern w:val="0"/>
                          <w:sz w:val="30"/>
                          <w:szCs w:val="30"/>
                          <w14:textFill>
                            <w14:solidFill>
                              <w14:schemeClr w14:val="bg1"/>
                            </w14:solidFill>
                          </w14:textFill>
                        </w:rPr>
                        <w:t>替えキャストオーディション</w:t>
                      </w:r>
                      <w:r>
                        <w:rPr>
                          <w:rFonts w:hint="eastAsia" w:ascii="HG丸ｺﾞｼｯｸM-PRO" w:hAnsi="HG丸ｺﾞｼｯｸM-PRO" w:eastAsia="HG丸ｺﾞｼｯｸM-PRO" w:cs="Arial"/>
                          <w:b/>
                          <w:bCs/>
                          <w:color w:val="FFFFFF" w:themeColor="background1"/>
                          <w:kern w:val="0"/>
                          <w:sz w:val="30"/>
                          <w:szCs w:val="30"/>
                          <w14:textFill>
                            <w14:solidFill>
                              <w14:schemeClr w14:val="bg1"/>
                            </w14:solidFill>
                          </w14:textFill>
                        </w:rPr>
                        <w:t>★</w:t>
                      </w:r>
                    </w:p>
                    <w:p>
                      <w:pPr>
                        <w:spacing w:line="0" w:lineRule="atLeast"/>
                        <w:jc w:val="center"/>
                        <w:rPr>
                          <w:rFonts w:ascii="HG丸ｺﾞｼｯｸM-PRO" w:hAnsi="HG丸ｺﾞｼｯｸM-PRO" w:eastAsia="HG丸ｺﾞｼｯｸM-PRO" w:cs="Arial"/>
                          <w:b/>
                          <w:bCs/>
                          <w:color w:val="FFFFFF" w:themeColor="background1"/>
                          <w:kern w:val="0"/>
                          <w:sz w:val="32"/>
                          <w:szCs w:val="32"/>
                          <w14:textFill>
                            <w14:solidFill>
                              <w14:schemeClr w14:val="bg1"/>
                            </w14:solidFill>
                          </w14:textFill>
                        </w:rPr>
                      </w:pPr>
                      <w:r>
                        <w:rPr>
                          <w:rFonts w:hint="eastAsia" w:ascii="HG丸ｺﾞｼｯｸM-PRO" w:hAnsi="HG丸ｺﾞｼｯｸM-PRO" w:eastAsia="HG丸ｺﾞｼｯｸM-PRO" w:cs="Arial"/>
                          <w:b/>
                          <w:bCs/>
                          <w:color w:val="FFFFFF" w:themeColor="background1"/>
                          <w:kern w:val="0"/>
                          <w:sz w:val="32"/>
                          <w:szCs w:val="32"/>
                          <w14:textFill>
                            <w14:solidFill>
                              <w14:schemeClr w14:val="bg1"/>
                            </w14:solidFill>
                          </w14:textFill>
                        </w:rPr>
                        <w:t>11月12日（月）１８時より、募集スタート</w:t>
                      </w:r>
                    </w:p>
                  </w:txbxContent>
                </v:textbox>
                <w10:wrap type="square"/>
              </v:shape>
            </w:pict>
          </mc:Fallback>
        </mc:AlternateContent>
      </w:r>
      <w:r>
        <w:rPr>
          <w:rFonts w:hint="eastAsia" w:ascii="HG丸ｺﾞｼｯｸM-PRO" w:hAnsi="HG丸ｺﾞｼｯｸM-PRO" w:eastAsia="HG丸ｺﾞｼｯｸM-PRO" w:cs="HG丸ｺﾞｼｯｸM-PRO"/>
          <w:bCs/>
          <w:szCs w:val="21"/>
        </w:rPr>
        <w:t>一般社団法人キネコ・フィルム</w:t>
      </w:r>
    </w:p>
    <w:p>
      <w:pPr>
        <w:spacing w:line="0" w:lineRule="atLeast"/>
        <w:rPr>
          <w:rFonts w:ascii="HG丸ｺﾞｼｯｸM-PRO" w:hAnsi="HG丸ｺﾞｼｯｸM-PRO" w:eastAsia="HG丸ｺﾞｼｯｸM-PRO"/>
          <w:szCs w:val="21"/>
        </w:rPr>
      </w:pPr>
      <w:ins w:id="0" w:author="tomitsuka sara" w:date="2018-11-12T14:16:49Z">
        <w:r>
          <w:rPr>
            <w:rFonts w:hint="eastAsia" w:ascii="HG丸ｺﾞｼｯｸM-PRO" w:hAnsi="HG丸ｺﾞｼｯｸM-PRO" w:eastAsia="HG丸ｺﾞｼｯｸM-PRO"/>
            <w:szCs w:val="21"/>
          </w:rPr>
          <w:drawing>
            <wp:anchor distT="0" distB="0" distL="114300" distR="114300" simplePos="0" relativeHeight="251660288" behindDoc="1" locked="0" layoutInCell="1" allowOverlap="1">
              <wp:simplePos x="0" y="0"/>
              <wp:positionH relativeFrom="column">
                <wp:posOffset>4919345</wp:posOffset>
              </wp:positionH>
              <wp:positionV relativeFrom="paragraph">
                <wp:posOffset>1760220</wp:posOffset>
              </wp:positionV>
              <wp:extent cx="1998345" cy="1332230"/>
              <wp:effectExtent l="0" t="0" r="8255" b="1270"/>
              <wp:wrapNone/>
              <wp:docPr id="2" name="図形 2" descr="livecinema_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livecinema_w100"/>
                      <pic:cNvPicPr>
                        <a:picLocks noChangeAspect="1"/>
                      </pic:cNvPicPr>
                    </pic:nvPicPr>
                    <pic:blipFill>
                      <a:blip r:embed="rId4"/>
                      <a:stretch>
                        <a:fillRect/>
                      </a:stretch>
                    </pic:blipFill>
                    <pic:spPr>
                      <a:xfrm>
                        <a:off x="0" y="0"/>
                        <a:ext cx="1998345" cy="1332230"/>
                      </a:xfrm>
                      <a:prstGeom prst="rect">
                        <a:avLst/>
                      </a:prstGeom>
                    </pic:spPr>
                  </pic:pic>
                </a:graphicData>
              </a:graphic>
            </wp:anchor>
          </w:drawing>
        </w:r>
      </w:ins>
      <w:r>
        <w:rPr>
          <w:rFonts w:hint="eastAsia" w:ascii="HG丸ｺﾞｼｯｸM-PRO" w:hAnsi="HG丸ｺﾞｼｯｸM-PRO" w:eastAsia="HG丸ｺﾞｼｯｸM-PRO"/>
          <w:szCs w:val="21"/>
        </w:rPr>
        <w:t>　</w:t>
      </w:r>
    </w:p>
    <w:p>
      <w:pPr>
        <w:spacing w:line="0" w:lineRule="atLeas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　一般社団法人キネコ・フィルムは、11月22日（木）～11月26日（月）</w:t>
      </w:r>
    </w:p>
    <w:p>
      <w:pPr>
        <w:spacing w:line="0" w:lineRule="atLeas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の期間にて109シネマズ 二子玉川とiTSCOM S</w:t>
      </w:r>
      <w:r>
        <w:rPr>
          <w:rFonts w:ascii="HG丸ｺﾞｼｯｸM-PRO" w:hAnsi="HG丸ｺﾞｼｯｸM-PRO" w:eastAsia="HG丸ｺﾞｼｯｸM-PRO"/>
          <w:szCs w:val="21"/>
        </w:rPr>
        <w:t xml:space="preserve">TUDIO </w:t>
      </w:r>
      <w:r>
        <w:rPr>
          <w:rFonts w:hint="eastAsia" w:ascii="HG丸ｺﾞｼｯｸM-PRO" w:hAnsi="HG丸ｺﾞｼｯｸM-PRO" w:eastAsia="HG丸ｺﾞｼｯｸM-PRO"/>
          <w:szCs w:val="21"/>
        </w:rPr>
        <w:t>&amp;</w:t>
      </w:r>
      <w:r>
        <w:rPr>
          <w:rFonts w:ascii="HG丸ｺﾞｼｯｸM-PRO" w:hAnsi="HG丸ｺﾞｼｯｸM-PRO" w:eastAsia="HG丸ｺﾞｼｯｸM-PRO"/>
          <w:szCs w:val="21"/>
        </w:rPr>
        <w:t xml:space="preserve"> </w:t>
      </w:r>
      <w:r>
        <w:rPr>
          <w:rFonts w:hint="eastAsia" w:ascii="HG丸ｺﾞｼｯｸM-PRO" w:hAnsi="HG丸ｺﾞｼｯｸM-PRO" w:eastAsia="HG丸ｺﾞｼｯｸM-PRO"/>
          <w:szCs w:val="21"/>
        </w:rPr>
        <w:t>HALL二子玉川</w:t>
      </w:r>
    </w:p>
    <w:p>
      <w:pPr>
        <w:spacing w:line="0" w:lineRule="atLeas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ライズを中心とした会場で、第26回目の開催となる日本最大規模の子ども</w:t>
      </w:r>
    </w:p>
    <w:p>
      <w:pPr>
        <w:spacing w:line="0" w:lineRule="atLeas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国際映画祭</w:t>
      </w:r>
      <w:r>
        <w:rPr>
          <w:rFonts w:hint="eastAsia" w:ascii="HG丸ｺﾞｼｯｸM-PRO" w:hAnsi="HG丸ｺﾞｼｯｸM-PRO" w:eastAsia="HG丸ｺﾞｼｯｸM-PRO"/>
          <w:color w:val="000000" w:themeColor="text1"/>
          <w:szCs w:val="21"/>
          <w14:textFill>
            <w14:solidFill>
              <w14:schemeClr w14:val="tx1"/>
            </w14:solidFill>
          </w14:textFill>
        </w:rPr>
        <w:t>「</w:t>
      </w:r>
      <w:r>
        <w:rPr>
          <w:rFonts w:hint="eastAsia" w:ascii="HG丸ｺﾞｼｯｸM-PRO" w:hAnsi="HG丸ｺﾞｼｯｸM-PRO" w:eastAsia="HG丸ｺﾞｼｯｸM-PRO" w:cs="HG丸ｺﾞｼｯｸM-PRO"/>
          <w:color w:val="000000" w:themeColor="text1"/>
          <w:szCs w:val="21"/>
          <w14:textFill>
            <w14:solidFill>
              <w14:schemeClr w14:val="tx1"/>
            </w14:solidFill>
          </w14:textFill>
        </w:rPr>
        <w:t>26th キネコ国際映画祭</w:t>
      </w:r>
      <w:r>
        <w:rPr>
          <w:rFonts w:hint="eastAsia" w:ascii="HG丸ｺﾞｼｯｸM-PRO" w:hAnsi="HG丸ｺﾞｼｯｸM-PRO" w:eastAsia="HG丸ｺﾞｼｯｸM-PRO"/>
          <w:color w:val="000000" w:themeColor="text1"/>
          <w:szCs w:val="21"/>
          <w14:textFill>
            <w14:solidFill>
              <w14:schemeClr w14:val="tx1"/>
            </w14:solidFill>
          </w14:textFill>
        </w:rPr>
        <w:t>」</w:t>
      </w:r>
      <w:r>
        <w:rPr>
          <w:rFonts w:hint="eastAsia" w:ascii="HG丸ｺﾞｼｯｸM-PRO" w:hAnsi="HG丸ｺﾞｼｯｸM-PRO" w:eastAsia="HG丸ｺﾞｼｯｸM-PRO"/>
          <w:szCs w:val="21"/>
        </w:rPr>
        <w:t>を開催します。</w:t>
      </w:r>
    </w:p>
    <w:p>
      <w:pPr>
        <w:spacing w:line="0" w:lineRule="atLeast"/>
        <w:rPr>
          <w:rFonts w:ascii="HG丸ｺﾞｼｯｸM-PRO" w:hAnsi="HG丸ｺﾞｼｯｸM-PRO" w:eastAsia="HG丸ｺﾞｼｯｸM-PRO"/>
          <w:szCs w:val="21"/>
        </w:rPr>
      </w:pPr>
    </w:p>
    <w:p>
      <w:pPr>
        <w:pStyle w:val="18"/>
        <w:spacing w:line="0" w:lineRule="atLeast"/>
        <w:ind w:left="0" w:leftChars="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 xml:space="preserve">この度、LINE 株式会社が運営するライブ配信サービス「LINE LIVE </w:t>
      </w:r>
    </w:p>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bookmarkStart w:id="0" w:name="_GoBack"/>
      <w:r>
        <w:rPr>
          <w:rFonts w:hint="eastAsia" w:ascii="HG丸ｺﾞｼｯｸM-PRO" w:hAnsi="HG丸ｺﾞｼｯｸM-PRO" w:eastAsia="HG丸ｺﾞｼｯｸM-PRO"/>
          <w:szCs w:val="21"/>
        </w:rPr>
        <w:t>https://live.line.me/ 」にて、</w:t>
      </w:r>
      <w:r>
        <w:rPr>
          <w:rFonts w:hint="eastAsia" w:ascii="HG丸ｺﾞｼｯｸM-PRO" w:hAnsi="HG丸ｺﾞｼｯｸM-PRO" w:eastAsia="HG丸ｺﾞｼｯｸM-PRO"/>
          <w:color w:val="000000" w:themeColor="text1"/>
          <w:szCs w:val="21"/>
          <w14:textFill>
            <w14:solidFill>
              <w14:schemeClr w14:val="tx1"/>
            </w14:solidFill>
          </w14:textFill>
        </w:rPr>
        <w:t>「</w:t>
      </w:r>
      <w:r>
        <w:rPr>
          <w:rFonts w:hint="eastAsia" w:ascii="HG丸ｺﾞｼｯｸM-PRO" w:hAnsi="HG丸ｺﾞｼｯｸM-PRO" w:eastAsia="HG丸ｺﾞｼｯｸM-PRO" w:cs="HG丸ｺﾞｼｯｸM-PRO"/>
          <w:color w:val="000000" w:themeColor="text1"/>
          <w:szCs w:val="21"/>
          <w14:textFill>
            <w14:solidFill>
              <w14:schemeClr w14:val="tx1"/>
            </w14:solidFill>
          </w14:textFill>
        </w:rPr>
        <w:t>26th キネコ国際映画祭</w:t>
      </w:r>
      <w:r>
        <w:rPr>
          <w:rFonts w:hint="eastAsia" w:ascii="HG丸ｺﾞｼｯｸM-PRO" w:hAnsi="HG丸ｺﾞｼｯｸM-PRO" w:eastAsia="HG丸ｺﾞｼｯｸM-PRO"/>
          <w:color w:val="000000" w:themeColor="text1"/>
          <w:szCs w:val="21"/>
          <w14:textFill>
            <w14:solidFill>
              <w14:schemeClr w14:val="tx1"/>
            </w14:solidFill>
          </w14:textFill>
        </w:rPr>
        <w:t>」とコラボレーション</w:t>
      </w:r>
    </w:p>
    <w:bookmarkEnd w:id="0"/>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r>
        <w:rPr>
          <w:rFonts w:hint="eastAsia" w:ascii="HG丸ｺﾞｼｯｸM-PRO" w:hAnsi="HG丸ｺﾞｼｯｸM-PRO" w:eastAsia="HG丸ｺﾞｼｯｸM-PRO"/>
          <w:color w:val="000000" w:themeColor="text1"/>
          <w:szCs w:val="21"/>
          <w14:textFill>
            <w14:solidFill>
              <w14:schemeClr w14:val="tx1"/>
            </w14:solidFill>
          </w14:textFill>
        </w:rPr>
        <w:t>した、２つのオーディション企画を開催することが決定致しました！</w:t>
      </w:r>
    </w:p>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p>
    <w:p>
      <w:pPr>
        <w:pStyle w:val="18"/>
        <w:spacing w:line="0" w:lineRule="atLeast"/>
        <w:ind w:left="0" w:leftChars="0"/>
        <w:rPr>
          <w:rFonts w:ascii="HG丸ｺﾞｼｯｸM-PRO" w:hAnsi="HG丸ｺﾞｼｯｸM-PRO" w:eastAsia="HG丸ｺﾞｼｯｸM-PRO"/>
          <w:color w:val="000000" w:themeColor="text1"/>
          <w:szCs w:val="21"/>
          <w:u w:val="single"/>
          <w14:textFill>
            <w14:solidFill>
              <w14:schemeClr w14:val="tx1"/>
            </w14:solidFill>
          </w14:textFill>
        </w:rPr>
      </w:pPr>
      <w:r>
        <w:rPr>
          <w:rFonts w:hint="eastAsia" w:ascii="HG丸ｺﾞｼｯｸM-PRO" w:hAnsi="HG丸ｺﾞｼｯｸM-PRO" w:eastAsia="HG丸ｺﾞｼｯｸM-PRO"/>
          <w:color w:val="000000" w:themeColor="text1"/>
          <w:szCs w:val="21"/>
          <w:u w:val="single"/>
          <w14:textFill>
            <w14:solidFill>
              <w14:schemeClr w14:val="tx1"/>
            </w14:solidFill>
          </w14:textFill>
        </w:rPr>
        <w:t>＜</w:t>
      </w:r>
      <w:r>
        <w:rPr>
          <w:rFonts w:ascii="HG丸ｺﾞｼｯｸM-PRO" w:hAnsi="HG丸ｺﾞｼｯｸM-PRO" w:eastAsia="HG丸ｺﾞｼｯｸM-PRO" w:cs="Arial"/>
          <w:b/>
          <w:bCs/>
          <w:color w:val="000000"/>
          <w:kern w:val="0"/>
          <w:sz w:val="23"/>
          <w:szCs w:val="23"/>
          <w:u w:val="single"/>
        </w:rPr>
        <w:t>「キネコ国際映画祭」ママ・パパLIVER限定　レッドカーペットオーディション</w:t>
      </w:r>
      <w:r>
        <w:rPr>
          <w:rFonts w:hint="eastAsia" w:ascii="HG丸ｺﾞｼｯｸM-PRO" w:hAnsi="HG丸ｺﾞｼｯｸM-PRO" w:eastAsia="HG丸ｺﾞｼｯｸM-PRO"/>
          <w:color w:val="000000" w:themeColor="text1"/>
          <w:szCs w:val="21"/>
          <w:u w:val="single"/>
          <w14:textFill>
            <w14:solidFill>
              <w14:schemeClr w14:val="tx1"/>
            </w14:solidFill>
          </w14:textFill>
        </w:rPr>
        <w:t>＞</w:t>
      </w:r>
    </w:p>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p>
    <w:p>
      <w:pPr>
        <w:pStyle w:val="18"/>
        <w:spacing w:line="0" w:lineRule="atLeast"/>
        <w:ind w:left="0" w:leftChars="0"/>
        <w:rPr>
          <w:rFonts w:ascii="HG丸ｺﾞｼｯｸM-PRO" w:hAnsi="HG丸ｺﾞｼｯｸM-PRO" w:eastAsia="HG丸ｺﾞｼｯｸM-PRO"/>
          <w:color w:val="000000" w:themeColor="text1"/>
          <w:sz w:val="20"/>
          <w:szCs w:val="20"/>
          <w14:textFill>
            <w14:solidFill>
              <w14:schemeClr w14:val="tx1"/>
            </w14:solidFill>
          </w14:textFill>
        </w:rPr>
      </w:pPr>
      <w:r>
        <w:rPr>
          <w:rFonts w:hint="eastAsia" w:ascii="HG丸ｺﾞｼｯｸM-PRO" w:hAnsi="HG丸ｺﾞｼｯｸM-PRO" w:eastAsia="HG丸ｺﾞｼｯｸM-PRO"/>
          <w:color w:val="000000" w:themeColor="text1"/>
          <w:sz w:val="20"/>
          <w:szCs w:val="20"/>
          <w14:textFill>
            <w14:solidFill>
              <w14:schemeClr w14:val="tx1"/>
            </w14:solidFill>
          </w14:textFill>
        </w:rPr>
        <w:t>11月22日（木）に行われる「26th キネコ国際映画祭」オープニングセレモニーのレッドカーペットを歩ける</w:t>
      </w:r>
    </w:p>
    <w:p>
      <w:pPr>
        <w:pStyle w:val="18"/>
        <w:spacing w:line="0" w:lineRule="atLeast"/>
        <w:ind w:left="0" w:leftChars="0"/>
        <w:rPr>
          <w:rFonts w:ascii="HG丸ｺﾞｼｯｸM-PRO" w:hAnsi="HG丸ｺﾞｼｯｸM-PRO" w:eastAsia="HG丸ｺﾞｼｯｸM-PRO"/>
          <w:color w:val="000000" w:themeColor="text1"/>
          <w:sz w:val="20"/>
          <w:szCs w:val="20"/>
          <w14:textFill>
            <w14:solidFill>
              <w14:schemeClr w14:val="tx1"/>
            </w14:solidFill>
          </w14:textFill>
        </w:rPr>
      </w:pPr>
      <w:r>
        <w:rPr>
          <w:rFonts w:hint="eastAsia" w:ascii="HG丸ｺﾞｼｯｸM-PRO" w:hAnsi="HG丸ｺﾞｼｯｸM-PRO" w:eastAsia="HG丸ｺﾞｼｯｸM-PRO"/>
          <w:color w:val="000000" w:themeColor="text1"/>
          <w:sz w:val="20"/>
          <w:szCs w:val="20"/>
          <w14:textFill>
            <w14:solidFill>
              <w14:schemeClr w14:val="tx1"/>
            </w14:solidFill>
          </w14:textFill>
        </w:rPr>
        <w:t>ママ・パパLIVERを大募集！当日は、お子様と一緒にレッドカーペットを歩いていただけます！</w:t>
      </w:r>
    </w:p>
    <w:p>
      <w:pPr>
        <w:pStyle w:val="18"/>
        <w:spacing w:line="0" w:lineRule="atLeast"/>
        <w:ind w:left="0" w:leftChars="0"/>
        <w:rPr>
          <w:rFonts w:ascii="HG丸ｺﾞｼｯｸM-PRO" w:hAnsi="HG丸ｺﾞｼｯｸM-PRO" w:eastAsia="HG丸ｺﾞｼｯｸM-PRO"/>
          <w:color w:val="000000" w:themeColor="text1"/>
          <w:sz w:val="20"/>
          <w:szCs w:val="20"/>
          <w14:textFill>
            <w14:solidFill>
              <w14:schemeClr w14:val="tx1"/>
            </w14:solidFill>
          </w14:textFill>
        </w:rPr>
      </w:pPr>
    </w:p>
    <w:p>
      <w:pPr>
        <w:pStyle w:val="18"/>
        <w:spacing w:line="0" w:lineRule="atLeast"/>
        <w:ind w:left="0" w:leftChars="0"/>
        <w:rPr>
          <w:rFonts w:ascii="HG丸ｺﾞｼｯｸM-PRO" w:hAnsi="HG丸ｺﾞｼｯｸM-PRO" w:eastAsia="HG丸ｺﾞｼｯｸM-PRO" w:cs="Arial"/>
          <w:b/>
          <w:bCs/>
          <w:color w:val="000000"/>
          <w:kern w:val="0"/>
          <w:sz w:val="23"/>
          <w:szCs w:val="23"/>
          <w:u w:val="single"/>
        </w:rPr>
      </w:pPr>
      <w:r>
        <w:rPr>
          <w:rFonts w:hint="eastAsia" w:ascii="HG丸ｺﾞｼｯｸM-PRO" w:hAnsi="HG丸ｺﾞｼｯｸM-PRO" w:eastAsia="HG丸ｺﾞｼｯｸM-PRO" w:cs="Arial"/>
          <w:b/>
          <w:bCs/>
          <w:color w:val="000000"/>
          <w:kern w:val="0"/>
          <w:sz w:val="23"/>
          <w:szCs w:val="23"/>
          <w:u w:val="single"/>
        </w:rPr>
        <w:t>＜</w:t>
      </w:r>
      <w:r>
        <w:rPr>
          <w:rFonts w:ascii="HG丸ｺﾞｼｯｸM-PRO" w:hAnsi="HG丸ｺﾞｼｯｸM-PRO" w:eastAsia="HG丸ｺﾞｼｯｸM-PRO" w:cs="Arial"/>
          <w:b/>
          <w:bCs/>
          <w:color w:val="000000"/>
          <w:kern w:val="0"/>
          <w:sz w:val="23"/>
          <w:szCs w:val="23"/>
          <w:u w:val="single"/>
        </w:rPr>
        <w:t>「キネコ国際映画祭」ライブ・シネマ</w:t>
      </w:r>
      <w:r>
        <w:rPr>
          <w:rFonts w:hint="eastAsia" w:ascii="HG丸ｺﾞｼｯｸM-PRO" w:hAnsi="HG丸ｺﾞｼｯｸM-PRO" w:eastAsia="HG丸ｺﾞｼｯｸM-PRO" w:cs="Arial"/>
          <w:b/>
          <w:bCs/>
          <w:color w:val="000000"/>
          <w:kern w:val="0"/>
          <w:sz w:val="23"/>
          <w:szCs w:val="23"/>
          <w:u w:val="single"/>
        </w:rPr>
        <w:t xml:space="preserve"> </w:t>
      </w:r>
      <w:r>
        <w:rPr>
          <w:rFonts w:ascii="HG丸ｺﾞｼｯｸM-PRO" w:hAnsi="HG丸ｺﾞｼｯｸM-PRO" w:eastAsia="HG丸ｺﾞｼｯｸM-PRO" w:cs="Arial"/>
          <w:b/>
          <w:bCs/>
          <w:color w:val="000000"/>
          <w:kern w:val="0"/>
          <w:sz w:val="23"/>
          <w:szCs w:val="23"/>
          <w:u w:val="single"/>
        </w:rPr>
        <w:t>吹</w:t>
      </w:r>
      <w:r>
        <w:rPr>
          <w:rFonts w:hint="eastAsia" w:ascii="HG丸ｺﾞｼｯｸM-PRO" w:hAnsi="HG丸ｺﾞｼｯｸM-PRO" w:eastAsia="HG丸ｺﾞｼｯｸM-PRO" w:cs="Arial"/>
          <w:b/>
          <w:bCs/>
          <w:color w:val="000000"/>
          <w:kern w:val="0"/>
          <w:sz w:val="23"/>
          <w:szCs w:val="23"/>
          <w:u w:val="single"/>
        </w:rPr>
        <w:t>き</w:t>
      </w:r>
      <w:r>
        <w:rPr>
          <w:rFonts w:ascii="HG丸ｺﾞｼｯｸM-PRO" w:hAnsi="HG丸ｺﾞｼｯｸM-PRO" w:eastAsia="HG丸ｺﾞｼｯｸM-PRO" w:cs="Arial"/>
          <w:b/>
          <w:bCs/>
          <w:color w:val="000000"/>
          <w:kern w:val="0"/>
          <w:sz w:val="23"/>
          <w:szCs w:val="23"/>
          <w:u w:val="single"/>
        </w:rPr>
        <w:t>替えキャストオーディション</w:t>
      </w:r>
      <w:r>
        <w:rPr>
          <w:rFonts w:hint="eastAsia" w:ascii="HG丸ｺﾞｼｯｸM-PRO" w:hAnsi="HG丸ｺﾞｼｯｸM-PRO" w:eastAsia="HG丸ｺﾞｼｯｸM-PRO" w:cs="Arial"/>
          <w:b/>
          <w:bCs/>
          <w:color w:val="000000"/>
          <w:kern w:val="0"/>
          <w:sz w:val="23"/>
          <w:szCs w:val="23"/>
          <w:u w:val="single"/>
        </w:rPr>
        <w:t>＞</w:t>
      </w:r>
    </w:p>
    <w:p>
      <w:pPr>
        <w:pStyle w:val="18"/>
        <w:spacing w:line="0" w:lineRule="atLeast"/>
        <w:ind w:left="0" w:leftChars="0"/>
        <w:rPr>
          <w:rFonts w:ascii="HG丸ｺﾞｼｯｸM-PRO" w:hAnsi="HG丸ｺﾞｼｯｸM-PRO" w:eastAsia="HG丸ｺﾞｼｯｸM-PRO" w:cs="Arial"/>
          <w:b/>
          <w:bCs/>
          <w:color w:val="000000"/>
          <w:kern w:val="0"/>
          <w:sz w:val="23"/>
          <w:szCs w:val="23"/>
          <w:u w:val="single"/>
        </w:rPr>
      </w:pPr>
    </w:p>
    <w:p>
      <w:pPr>
        <w:pStyle w:val="18"/>
        <w:spacing w:line="0" w:lineRule="atLeast"/>
        <w:ind w:left="0" w:leftChars="0"/>
        <w:rPr>
          <w:rFonts w:ascii="HG丸ｺﾞｼｯｸM-PRO" w:hAnsi="HG丸ｺﾞｼｯｸM-PRO" w:eastAsia="HG丸ｺﾞｼｯｸM-PRO" w:cs="Arial"/>
          <w:color w:val="000000"/>
          <w:kern w:val="0"/>
          <w:sz w:val="20"/>
          <w:szCs w:val="20"/>
        </w:rPr>
      </w:pPr>
      <w:r>
        <w:rPr>
          <w:rFonts w:hint="eastAsia" w:ascii="HG丸ｺﾞｼｯｸM-PRO" w:hAnsi="HG丸ｺﾞｼｯｸM-PRO" w:eastAsia="HG丸ｺﾞｼｯｸM-PRO" w:cs="Arial"/>
          <w:color w:val="000000"/>
          <w:kern w:val="0"/>
          <w:sz w:val="20"/>
          <w:szCs w:val="20"/>
        </w:rPr>
        <w:t>「キネコ国際映画祭」 では、1歳から12歳までを対象にした世界の映画を、プロの声優さん達の「生吹き替え（ライブ・シネマ）」で上映するのも大きな魅力の一つです。</w:t>
      </w:r>
    </w:p>
    <w:p>
      <w:pPr>
        <w:pStyle w:val="18"/>
        <w:spacing w:line="0" w:lineRule="atLeast"/>
        <w:ind w:left="0" w:leftChars="0"/>
        <w:rPr>
          <w:rFonts w:ascii="HG丸ｺﾞｼｯｸM-PRO" w:hAnsi="HG丸ｺﾞｼｯｸM-PRO" w:eastAsia="HG丸ｺﾞｼｯｸM-PRO" w:cs="Arial"/>
          <w:color w:val="000000"/>
          <w:kern w:val="0"/>
          <w:sz w:val="20"/>
          <w:szCs w:val="20"/>
        </w:rPr>
      </w:pPr>
      <w:r>
        <w:rPr>
          <w:rFonts w:hint="eastAsia" w:ascii="HG丸ｺﾞｼｯｸM-PRO" w:hAnsi="HG丸ｺﾞｼｯｸM-PRO" w:eastAsia="HG丸ｺﾞｼｯｸM-PRO" w:cs="Arial"/>
          <w:color w:val="000000"/>
          <w:kern w:val="0"/>
          <w:sz w:val="20"/>
          <w:szCs w:val="20"/>
        </w:rPr>
        <w:t>その吹き替えキャストオーディションを、LINE LIVEで開催致します！</w:t>
      </w:r>
    </w:p>
    <w:p>
      <w:pPr>
        <w:pStyle w:val="18"/>
        <w:spacing w:line="0" w:lineRule="atLeast"/>
        <w:ind w:left="0" w:leftChars="0"/>
        <w:rPr>
          <w:rFonts w:ascii="HG丸ｺﾞｼｯｸM-PRO" w:hAnsi="HG丸ｺﾞｼｯｸM-PRO" w:eastAsia="HG丸ｺﾞｼｯｸM-PRO" w:cs="Arial"/>
          <w:color w:val="000000"/>
          <w:kern w:val="0"/>
          <w:sz w:val="20"/>
          <w:szCs w:val="20"/>
        </w:rPr>
      </w:pPr>
      <w:r>
        <w:rPr>
          <w:rFonts w:hint="eastAsia" w:ascii="HG丸ｺﾞｼｯｸM-PRO" w:hAnsi="HG丸ｺﾞｼｯｸM-PRO" w:eastAsia="HG丸ｺﾞｼｯｸM-PRO" w:cs="Arial"/>
          <w:color w:val="000000"/>
          <w:kern w:val="0"/>
          <w:sz w:val="20"/>
          <w:szCs w:val="20"/>
        </w:rPr>
        <w:t>「キネコ国際映画祭」で上映される海外作品の中から１作品にて、プロの声優さん達と一緒に生吹き替えに参加していただけます。</w:t>
      </w:r>
    </w:p>
    <w:p>
      <w:pPr>
        <w:pStyle w:val="18"/>
        <w:spacing w:line="0" w:lineRule="atLeast"/>
        <w:ind w:left="0" w:leftChars="0"/>
        <w:rPr>
          <w:rFonts w:ascii="HG丸ｺﾞｼｯｸM-PRO" w:hAnsi="HG丸ｺﾞｼｯｸM-PRO" w:eastAsia="HG丸ｺﾞｼｯｸM-PRO" w:cs="Arial"/>
          <w:b/>
          <w:bCs/>
          <w:color w:val="000000"/>
          <w:kern w:val="0"/>
          <w:sz w:val="20"/>
          <w:szCs w:val="20"/>
          <w:u w:val="single"/>
        </w:rPr>
      </w:pPr>
      <w:r>
        <w:rPr>
          <w:sz w:val="20"/>
        </w:rPr>
        <mc:AlternateContent>
          <mc:Choice Requires="wps">
            <w:drawing>
              <wp:anchor distT="0" distB="0" distL="114300" distR="114300" simplePos="0" relativeHeight="251661312" behindDoc="1" locked="0" layoutInCell="1" allowOverlap="1">
                <wp:simplePos x="0" y="0"/>
                <wp:positionH relativeFrom="column">
                  <wp:posOffset>-75565</wp:posOffset>
                </wp:positionH>
                <wp:positionV relativeFrom="paragraph">
                  <wp:posOffset>33020</wp:posOffset>
                </wp:positionV>
                <wp:extent cx="6854190" cy="1828800"/>
                <wp:effectExtent l="4445" t="4445" r="12065" b="8255"/>
                <wp:wrapNone/>
                <wp:docPr id="13" name="テキストボックス 13"/>
                <wp:cNvGraphicFramePr/>
                <a:graphic xmlns:a="http://schemas.openxmlformats.org/drawingml/2006/main">
                  <a:graphicData uri="http://schemas.microsoft.com/office/word/2010/wordprocessingShape">
                    <wps:wsp>
                      <wps:cNvSpPr txBox="1"/>
                      <wps:spPr>
                        <a:xfrm>
                          <a:off x="0" y="0"/>
                          <a:ext cx="685419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8"/>
                              <w:spacing w:line="0" w:lineRule="atLeast"/>
                              <w:ind w:left="0" w:leftChars="0"/>
                              <w:rPr>
                                <w:rFonts w:ascii="HG丸ｺﾞｼｯｸM-PRO" w:hAnsi="HG丸ｺﾞｼｯｸM-PRO" w:eastAsia="HG丸ｺﾞｼｯｸM-PRO" w:cs="Arial"/>
                                <w:b/>
                                <w:bCs/>
                                <w:color w:val="000000"/>
                                <w:kern w:val="0"/>
                                <w:sz w:val="20"/>
                                <w:szCs w:val="20"/>
                              </w:rPr>
                            </w:pPr>
                            <w:r>
                              <w:rPr>
                                <w:rFonts w:hint="eastAsia" w:ascii="HG丸ｺﾞｼｯｸM-PRO" w:hAnsi="HG丸ｺﾞｼｯｸM-PRO" w:eastAsia="HG丸ｺﾞｼｯｸM-PRO" w:cs="Arial"/>
                                <w:b/>
                                <w:bCs/>
                                <w:color w:val="000000"/>
                                <w:kern w:val="0"/>
                                <w:sz w:val="20"/>
                                <w:szCs w:val="20"/>
                              </w:rPr>
                              <w:t>オーディション開催期間：2018年11月12日（月）18:00:00 ～ 2018年11月18日（日）23:59:59 まで</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95pt;margin-top:2.6pt;height:144pt;width:539.7pt;z-index:-251655168;mso-width-relative:page;mso-height-relative:page;" fillcolor="#FFFFFF [3201]" filled="t" stroked="t" coordsize="21600,21600" o:gfxdata="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sSdMq2gAAAAoBAAAP&#10;AAAAAAAAAAEAIAAAACIAAABkcnMvZG93bnJldi54bWxQSwECFAAUAAAACACHTuJAKlx0/E8CAAB7&#10;BAAADgAAAAAAAAABACAAAAApAQAAZHJzL2Uyb0RvYy54bWxQSwUGAAAAAAYABgBZAQAA6gUAAAAA&#10;">
                <v:fill on="t" focussize="0,0"/>
                <v:stroke weight="0.5pt" color="#000000 [3204]" joinstyle="round"/>
                <v:imagedata o:title=""/>
                <o:lock v:ext="edit" aspectratio="f"/>
                <v:textbox style="mso-fit-shape-to-text:t;">
                  <w:txbxContent>
                    <w:p>
                      <w:pPr>
                        <w:pStyle w:val="18"/>
                        <w:spacing w:line="0" w:lineRule="atLeast"/>
                        <w:ind w:left="0" w:leftChars="0"/>
                        <w:rPr>
                          <w:rFonts w:ascii="HG丸ｺﾞｼｯｸM-PRO" w:hAnsi="HG丸ｺﾞｼｯｸM-PRO" w:eastAsia="HG丸ｺﾞｼｯｸM-PRO" w:cs="Arial"/>
                          <w:b/>
                          <w:bCs/>
                          <w:color w:val="000000"/>
                          <w:kern w:val="0"/>
                          <w:sz w:val="20"/>
                          <w:szCs w:val="20"/>
                        </w:rPr>
                      </w:pPr>
                      <w:r>
                        <w:rPr>
                          <w:rFonts w:hint="eastAsia" w:ascii="HG丸ｺﾞｼｯｸM-PRO" w:hAnsi="HG丸ｺﾞｼｯｸM-PRO" w:eastAsia="HG丸ｺﾞｼｯｸM-PRO" w:cs="Arial"/>
                          <w:b/>
                          <w:bCs/>
                          <w:color w:val="000000"/>
                          <w:kern w:val="0"/>
                          <w:sz w:val="20"/>
                          <w:szCs w:val="20"/>
                        </w:rPr>
                        <w:t>オーディション開催期間：2018年11月12日（月）18:00:00 ～ 2018年11月18日（日）23:59:59 まで</w:t>
                      </w:r>
                    </w:p>
                  </w:txbxContent>
                </v:textbox>
              </v:shape>
            </w:pict>
          </mc:Fallback>
        </mc:AlternateContent>
      </w:r>
    </w:p>
    <w:p>
      <w:pPr>
        <w:pStyle w:val="18"/>
        <w:spacing w:line="0" w:lineRule="atLeast"/>
        <w:ind w:left="0" w:leftChars="0"/>
        <w:rPr>
          <w:rFonts w:ascii="HG丸ｺﾞｼｯｸM-PRO" w:hAnsi="HG丸ｺﾞｼｯｸM-PRO" w:eastAsia="HG丸ｺﾞｼｯｸM-PRO"/>
          <w:szCs w:val="21"/>
        </w:rPr>
      </w:pPr>
    </w:p>
    <w:p>
      <w:pPr>
        <w:pStyle w:val="18"/>
        <w:spacing w:line="0" w:lineRule="atLeast"/>
        <w:ind w:left="0" w:leftChars="0"/>
        <w:rPr>
          <w:rFonts w:hint="eastAsia" w:ascii="HG丸ｺﾞｼｯｸM-PRO" w:hAnsi="HG丸ｺﾞｼｯｸM-PRO" w:eastAsia="HG丸ｺﾞｼｯｸM-PRO"/>
          <w:b/>
          <w:bCs/>
          <w:color w:val="FF0000"/>
          <w:szCs w:val="21"/>
          <w:u w:val="wave"/>
        </w:rPr>
      </w:pPr>
      <w:r>
        <w:rPr>
          <w:rFonts w:hint="eastAsia" w:ascii="HG丸ｺﾞｼｯｸM-PRO" w:hAnsi="HG丸ｺﾞｼｯｸM-PRO" w:eastAsia="HG丸ｺﾞｼｯｸM-PRO"/>
          <w:b/>
          <w:bCs/>
          <w:color w:val="FF0000"/>
          <w:szCs w:val="21"/>
          <w:u w:val="wave"/>
        </w:rPr>
        <w:t>詳しくは、LINE LIVEイベントページをご覧ください⇒</w:t>
      </w:r>
    </w:p>
    <w:p>
      <w:pPr>
        <w:pStyle w:val="18"/>
        <w:spacing w:line="0" w:lineRule="atLeast"/>
        <w:ind w:left="0" w:leftChars="0"/>
        <w:rPr>
          <w:rFonts w:ascii="HG丸ｺﾞｼｯｸM-PRO" w:hAnsi="HG丸ｺﾞｼｯｸM-PRO" w:eastAsia="HG丸ｺﾞｼｯｸM-PRO"/>
          <w:b/>
          <w:bCs/>
          <w:color w:val="FF0000"/>
          <w:szCs w:val="21"/>
          <w:u w:val="wave"/>
        </w:rPr>
      </w:pPr>
      <w:r>
        <w:rPr>
          <w:rFonts w:hint="eastAsia" w:ascii="HG丸ｺﾞｼｯｸM-PRO" w:hAnsi="HG丸ｺﾞｼｯｸM-PRO" w:eastAsia="HG丸ｺﾞｼｯｸM-PRO"/>
          <w:b/>
          <w:bCs/>
          <w:color w:val="FF0000"/>
          <w:szCs w:val="21"/>
          <w:u w:val="wave"/>
        </w:rPr>
        <w:t>URL：</w:t>
      </w:r>
      <w:r>
        <w:rPr>
          <w:rFonts w:ascii="HG丸ｺﾞｼｯｸM-PRO" w:hAnsi="HG丸ｺﾞｼｯｸM-PRO" w:eastAsia="HG丸ｺﾞｼｯｸM-PRO"/>
          <w:b/>
          <w:bCs/>
          <w:color w:val="FF0000"/>
          <w:szCs w:val="21"/>
          <w:u w:val="wave"/>
        </w:rPr>
        <w:fldChar w:fldCharType="begin"/>
      </w:r>
      <w:r>
        <w:rPr>
          <w:rFonts w:ascii="HG丸ｺﾞｼｯｸM-PRO" w:hAnsi="HG丸ｺﾞｼｯｸM-PRO" w:eastAsia="HG丸ｺﾞｼｯｸM-PRO"/>
          <w:b/>
          <w:bCs/>
          <w:color w:val="FF0000"/>
          <w:szCs w:val="21"/>
          <w:u w:val="wave"/>
        </w:rPr>
        <w:instrText xml:space="preserve"> HYPERLINK "https://lin.ee/dT8DkQY/dtzb/ot" </w:instrText>
      </w:r>
      <w:r>
        <w:rPr>
          <w:rFonts w:ascii="HG丸ｺﾞｼｯｸM-PRO" w:hAnsi="HG丸ｺﾞｼｯｸM-PRO" w:eastAsia="HG丸ｺﾞｼｯｸM-PRO"/>
          <w:b/>
          <w:bCs/>
          <w:color w:val="FF0000"/>
          <w:szCs w:val="21"/>
          <w:u w:val="wave"/>
        </w:rPr>
        <w:fldChar w:fldCharType="separate"/>
      </w:r>
      <w:r>
        <w:rPr>
          <w:rStyle w:val="9"/>
          <w:rFonts w:ascii="HG丸ｺﾞｼｯｸM-PRO" w:hAnsi="HG丸ｺﾞｼｯｸM-PRO" w:eastAsia="HG丸ｺﾞｼｯｸM-PRO"/>
          <w:b/>
          <w:bCs/>
          <w:szCs w:val="21"/>
        </w:rPr>
        <w:t>https://lin.ee/dT8DkQY/dtzb/ot</w:t>
      </w:r>
      <w:r>
        <w:rPr>
          <w:rFonts w:ascii="HG丸ｺﾞｼｯｸM-PRO" w:hAnsi="HG丸ｺﾞｼｯｸM-PRO" w:eastAsia="HG丸ｺﾞｼｯｸM-PRO"/>
          <w:b/>
          <w:bCs/>
          <w:color w:val="FF0000"/>
          <w:szCs w:val="21"/>
          <w:u w:val="wave"/>
        </w:rPr>
        <w:fldChar w:fldCharType="end"/>
      </w:r>
      <w:r>
        <w:rPr>
          <w:rFonts w:hint="eastAsia" w:ascii="HG丸ｺﾞｼｯｸM-PRO" w:hAnsi="HG丸ｺﾞｼｯｸM-PRO" w:eastAsia="HG丸ｺﾞｼｯｸM-PRO"/>
          <w:b/>
          <w:bCs/>
          <w:color w:val="FF0000"/>
          <w:szCs w:val="21"/>
          <w:u w:val="wave"/>
        </w:rPr>
        <w:t>　|　</w:t>
      </w:r>
      <w:r>
        <w:rPr>
          <w:rStyle w:val="8"/>
          <w:rFonts w:ascii="HG丸ｺﾞｼｯｸM-PRO" w:hAnsi="HG丸ｺﾞｼｯｸM-PRO" w:eastAsia="HG丸ｺﾞｼｯｸM-PRO"/>
          <w:b/>
          <w:bCs/>
          <w:color w:val="FF0000"/>
          <w:szCs w:val="21"/>
          <w:u w:val="wave"/>
        </w:rPr>
        <w:t>https://lin.ee/iWjEFiL/dtzb/ot</w:t>
      </w:r>
    </w:p>
    <w:p>
      <w:pPr>
        <w:pStyle w:val="18"/>
        <w:spacing w:line="0" w:lineRule="atLeast"/>
        <w:ind w:left="0" w:leftChars="0"/>
        <w:rPr>
          <w:rFonts w:ascii="HG丸ｺﾞｼｯｸM-PRO" w:hAnsi="HG丸ｺﾞｼｯｸM-PRO" w:eastAsia="HG丸ｺﾞｼｯｸM-PRO"/>
          <w:b/>
          <w:bCs/>
          <w:color w:val="FF0000"/>
          <w:szCs w:val="21"/>
          <w:u w:val="wave"/>
        </w:rPr>
      </w:pPr>
    </w:p>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r>
        <w:rPr>
          <w:rFonts w:hint="eastAsia" w:ascii="HG丸ｺﾞｼｯｸM-PRO" w:hAnsi="HG丸ｺﾞｼｯｸM-PRO" w:eastAsia="HG丸ｺﾞｼｯｸM-PRO"/>
          <w:color w:val="000000" w:themeColor="text1"/>
          <w:szCs w:val="21"/>
          <w14:textFill>
            <w14:solidFill>
              <w14:schemeClr w14:val="tx1"/>
            </w14:solidFill>
          </w14:textFill>
        </w:rPr>
        <w:t>本映画祭は、映画の上映の他にも、熱気球搭乗体験やアウトドアイベント、ワークショップなど、親子で一日中楽しめるイベントが盛りだくさんです！</w:t>
      </w:r>
    </w:p>
    <w:p>
      <w:pPr>
        <w:pStyle w:val="18"/>
        <w:spacing w:line="0" w:lineRule="atLeast"/>
        <w:ind w:left="0" w:leftChars="0"/>
        <w:rPr>
          <w:rFonts w:ascii="HG丸ｺﾞｼｯｸM-PRO" w:hAnsi="HG丸ｺﾞｼｯｸM-PRO" w:eastAsia="HG丸ｺﾞｼｯｸM-PRO"/>
          <w:color w:val="000000" w:themeColor="text1"/>
          <w:szCs w:val="21"/>
          <w14:textFill>
            <w14:solidFill>
              <w14:schemeClr w14:val="tx1"/>
            </w14:solidFill>
          </w14:textFill>
        </w:rPr>
      </w:pPr>
      <w:r>
        <w:rPr>
          <w:rFonts w:hint="eastAsia" w:ascii="HG丸ｺﾞｼｯｸM-PRO" w:hAnsi="HG丸ｺﾞｼｯｸM-PRO" w:eastAsia="HG丸ｺﾞｼｯｸM-PRO"/>
          <w:color w:val="000000" w:themeColor="text1"/>
          <w:szCs w:val="21"/>
          <w14:textFill>
            <w14:solidFill>
              <w14:schemeClr w14:val="tx1"/>
            </w14:solidFill>
          </w14:textFill>
        </w:rPr>
        <w:t>いよいよ11月22日(木)から始まります「26th キネコ国際映画祭」へ、是非足をお運びください。</w:t>
      </w:r>
    </w:p>
    <w:p>
      <w:pPr>
        <w:pStyle w:val="18"/>
        <w:spacing w:line="0" w:lineRule="atLeast"/>
        <w:ind w:left="0" w:leftChars="0"/>
      </w:pPr>
      <w:r>
        <mc:AlternateContent>
          <mc:Choice Requires="wps">
            <w:drawing>
              <wp:anchor distT="0" distB="0" distL="114300" distR="114300" simplePos="0" relativeHeight="251659264" behindDoc="0" locked="0" layoutInCell="1" allowOverlap="1">
                <wp:simplePos x="0" y="0"/>
                <wp:positionH relativeFrom="column">
                  <wp:posOffset>-223520</wp:posOffset>
                </wp:positionH>
                <wp:positionV relativeFrom="paragraph">
                  <wp:posOffset>52070</wp:posOffset>
                </wp:positionV>
                <wp:extent cx="7086600" cy="2706370"/>
                <wp:effectExtent l="6350" t="6350" r="6350" b="17780"/>
                <wp:wrapNone/>
                <wp:docPr id="6" name="四角形 6"/>
                <wp:cNvGraphicFramePr/>
                <a:graphic xmlns:a="http://schemas.openxmlformats.org/drawingml/2006/main">
                  <a:graphicData uri="http://schemas.microsoft.com/office/word/2010/wordprocessingShape">
                    <wps:wsp>
                      <wps:cNvSpPr/>
                      <wps:spPr>
                        <a:xfrm>
                          <a:off x="233680" y="5758180"/>
                          <a:ext cx="7086600" cy="27063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pt;margin-top:4.1pt;height:213.1pt;width:558pt;z-index:251659264;v-text-anchor:middle;mso-width-relative:page;mso-height-relative:page;" filled="f" stroked="t" coordsize="21600,21600" o:gfxdata="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3UU22QAAAAoBAAAPAAAAAAAAAAEAIAAAACIAAABkcnMvZG93bnJldi54bWxQSwECFAAUAAAACACH&#10;TuJA3RGtZFwCAACMBAAADgAAAAAAAAABACAAAAAoAQAAZHJzL2Uyb0RvYy54bWxQSwUGAAAAAAYA&#10;BgBZAQAA9gUAAAAA&#10;">
                <v:fill on="f" focussize="0,0"/>
                <v:stroke weight="1pt" color="#000000 [3213]" miterlimit="8" joinstyle="miter"/>
                <v:imagedata o:title=""/>
                <o:lock v:ext="edit" aspectratio="f"/>
              </v:rect>
            </w:pict>
          </mc:Fallback>
        </mc:AlternateContent>
      </w:r>
    </w:p>
    <w:p>
      <w:pPr>
        <w:pStyle w:val="18"/>
        <w:spacing w:line="0" w:lineRule="atLeast"/>
        <w:ind w:left="0" w:leftChars="0"/>
        <w:rPr>
          <w:rFonts w:ascii="HG丸ｺﾞｼｯｸM-PRO" w:hAnsi="HG丸ｺﾞｼｯｸM-PRO" w:eastAsia="HG丸ｺﾞｼｯｸM-PRO"/>
          <w:b/>
          <w:sz w:val="16"/>
          <w:szCs w:val="16"/>
          <w:u w:val="single"/>
        </w:rPr>
      </w:pPr>
      <w:r>
        <w:rPr>
          <w:rFonts w:hint="eastAsia" w:ascii="ＤＦＰ太丸ゴシック体" w:eastAsia="ＤＦＰ太丸ゴシック体"/>
          <w:b/>
          <w:szCs w:val="21"/>
        </w:rPr>
        <w:t>◆</w:t>
      </w:r>
      <w:r>
        <w:rPr>
          <w:rFonts w:hint="eastAsia" w:ascii="HG丸ｺﾞｼｯｸM-PRO" w:hAnsi="HG丸ｺﾞｼｯｸM-PRO" w:eastAsia="HG丸ｺﾞｼｯｸM-PRO"/>
          <w:b/>
          <w:color w:val="000000" w:themeColor="text1"/>
          <w:szCs w:val="21"/>
          <w:u w:val="single"/>
          <w14:textFill>
            <w14:solidFill>
              <w14:schemeClr w14:val="tx1"/>
            </w14:solidFill>
          </w14:textFill>
        </w:rPr>
        <w:t>「</w:t>
      </w:r>
      <w:r>
        <w:rPr>
          <w:rFonts w:hint="eastAsia" w:ascii="HG丸ｺﾞｼｯｸM-PRO" w:hAnsi="HG丸ｺﾞｼｯｸM-PRO" w:eastAsia="HG丸ｺﾞｼｯｸM-PRO" w:cs="HG丸ｺﾞｼｯｸM-PRO"/>
          <w:b/>
          <w:bCs/>
          <w:color w:val="000000" w:themeColor="text1"/>
          <w:szCs w:val="21"/>
          <w:u w:val="single"/>
          <w14:textFill>
            <w14:solidFill>
              <w14:schemeClr w14:val="tx1"/>
            </w14:solidFill>
          </w14:textFill>
        </w:rPr>
        <w:t>26th キネコ国際映画祭</w:t>
      </w:r>
      <w:r>
        <w:rPr>
          <w:rFonts w:hint="eastAsia" w:ascii="HG丸ｺﾞｼｯｸM-PRO" w:hAnsi="HG丸ｺﾞｼｯｸM-PRO" w:eastAsia="HG丸ｺﾞｼｯｸM-PRO"/>
          <w:b/>
          <w:szCs w:val="21"/>
          <w:u w:val="single"/>
        </w:rPr>
        <w:t>」開催概要</w:t>
      </w:r>
      <w:r>
        <w:rPr>
          <w:rFonts w:hint="eastAsia" w:ascii="HG丸ｺﾞｼｯｸM-PRO" w:hAnsi="HG丸ｺﾞｼｯｸM-PRO" w:eastAsia="HG丸ｺﾞｼｯｸM-PRO"/>
          <w:b/>
          <w:sz w:val="16"/>
          <w:szCs w:val="16"/>
          <w:u w:val="single"/>
        </w:rPr>
        <w:t>（オフィシャルHP：</w:t>
      </w:r>
      <w:r>
        <w:rPr>
          <w:rFonts w:hint="eastAsia"/>
        </w:rPr>
        <w:fldChar w:fldCharType="begin"/>
      </w:r>
      <w:r>
        <w:rPr>
          <w:u w:val="single"/>
        </w:rPr>
        <w:instrText xml:space="preserve"> HYPERLINK "http://kineko.tokyo/）" </w:instrText>
      </w:r>
      <w:r>
        <w:rPr>
          <w:rFonts w:hint="eastAsia"/>
        </w:rPr>
        <w:fldChar w:fldCharType="separate"/>
      </w:r>
      <w:r>
        <w:rPr>
          <w:rStyle w:val="9"/>
          <w:rFonts w:hint="eastAsia" w:ascii="HG丸ｺﾞｼｯｸM-PRO" w:hAnsi="HG丸ｺﾞｼｯｸM-PRO" w:eastAsia="HG丸ｺﾞｼｯｸM-PRO"/>
          <w:b/>
          <w:sz w:val="16"/>
          <w:szCs w:val="16"/>
        </w:rPr>
        <w:t>http://kineko.tokyo/）</w:t>
      </w:r>
      <w:r>
        <w:rPr>
          <w:rStyle w:val="9"/>
          <w:rFonts w:hint="eastAsia" w:ascii="HG丸ｺﾞｼｯｸM-PRO" w:hAnsi="HG丸ｺﾞｼｯｸM-PRO" w:eastAsia="HG丸ｺﾞｼｯｸM-PRO"/>
          <w:b/>
          <w:sz w:val="16"/>
          <w:szCs w:val="16"/>
        </w:rPr>
        <w:fldChar w:fldCharType="end"/>
      </w:r>
    </w:p>
    <w:p>
      <w:pPr>
        <w:spacing w:line="0" w:lineRule="atLeast"/>
        <w:rPr>
          <w:rFonts w:ascii="HG丸ｺﾞｼｯｸM-PRO" w:hAnsi="HG丸ｺﾞｼｯｸM-PRO" w:eastAsia="HG丸ｺﾞｼｯｸM-PRO"/>
          <w:b/>
          <w:sz w:val="20"/>
          <w:szCs w:val="20"/>
          <w:u w:val="single"/>
        </w:rPr>
      </w:pPr>
    </w:p>
    <w:p>
      <w:pPr>
        <w:spacing w:line="0" w:lineRule="atLeast"/>
        <w:rPr>
          <w:rFonts w:ascii="HG丸ｺﾞｼｯｸM-PRO" w:hAnsi="HG丸ｺﾞｼｯｸM-PRO" w:eastAsia="HG丸ｺﾞｼｯｸM-PRO"/>
          <w:b/>
          <w:sz w:val="20"/>
          <w:szCs w:val="20"/>
          <w:u w:val="single"/>
        </w:rPr>
      </w:pPr>
      <w:r>
        <w:rPr>
          <w:rFonts w:hint="eastAsia" w:ascii="HG丸ｺﾞｼｯｸM-PRO" w:hAnsi="HG丸ｺﾞｼｯｸM-PRO" w:eastAsia="HG丸ｺﾞｼｯｸM-PRO"/>
          <w:b/>
          <w:sz w:val="20"/>
          <w:szCs w:val="20"/>
          <w:u w:val="single"/>
        </w:rPr>
        <w:t>開催期間：2018年11月22日（木）～11月26日（月）</w:t>
      </w:r>
    </w:p>
    <w:p>
      <w:pPr>
        <w:jc w:val="left"/>
        <w:rPr>
          <w:rFonts w:ascii="HG丸ｺﾞｼｯｸM-PRO" w:hAnsi="HG丸ｺﾞｼｯｸM-PRO" w:eastAsia="HG丸ｺﾞｼｯｸM-PRO"/>
          <w:b/>
          <w:bCs/>
          <w:sz w:val="16"/>
          <w:szCs w:val="16"/>
          <w:u w:val="single"/>
        </w:rPr>
      </w:pPr>
      <w:r>
        <w:rPr>
          <w:b/>
          <w:bCs/>
          <w:szCs w:val="21"/>
          <w:u w:val="single"/>
        </w:rPr>
        <w:drawing>
          <wp:anchor distT="0" distB="0" distL="114300" distR="114300" simplePos="0" relativeHeight="251655168" behindDoc="1" locked="0" layoutInCell="1" allowOverlap="1">
            <wp:simplePos x="0" y="0"/>
            <wp:positionH relativeFrom="column">
              <wp:posOffset>5720715</wp:posOffset>
            </wp:positionH>
            <wp:positionV relativeFrom="paragraph">
              <wp:posOffset>187325</wp:posOffset>
            </wp:positionV>
            <wp:extent cx="1008380" cy="1266825"/>
            <wp:effectExtent l="0" t="0" r="7620" b="3175"/>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08380" cy="1266825"/>
                    </a:xfrm>
                    <a:prstGeom prst="rect">
                      <a:avLst/>
                    </a:prstGeom>
                    <a:noFill/>
                    <a:ln>
                      <a:noFill/>
                    </a:ln>
                  </pic:spPr>
                </pic:pic>
              </a:graphicData>
            </a:graphic>
          </wp:anchor>
        </w:drawing>
      </w:r>
      <w:r>
        <w:rPr>
          <w:rFonts w:hint="eastAsia" w:ascii="HG丸ｺﾞｼｯｸM-PRO" w:hAnsi="HG丸ｺﾞｼｯｸM-PRO" w:eastAsia="HG丸ｺﾞｼｯｸM-PRO"/>
          <w:b/>
          <w:sz w:val="20"/>
          <w:szCs w:val="20"/>
          <w:u w:val="single"/>
        </w:rPr>
        <w:t>会場：</w:t>
      </w:r>
      <w:r>
        <w:rPr>
          <w:rFonts w:hint="eastAsia" w:ascii="HG丸ｺﾞｼｯｸM-PRO" w:hAnsi="HG丸ｺﾞｼｯｸM-PRO" w:eastAsia="HG丸ｺﾞｼｯｸM-PRO"/>
          <w:b/>
          <w:sz w:val="16"/>
          <w:szCs w:val="16"/>
          <w:u w:val="single"/>
        </w:rPr>
        <w:t>109シネマズ 二子玉川、iTSCOM STUDIO &amp; HALL 二子玉川ライズ、二子玉川公園、二子玉川ライズ、ほか周辺エリア</w:t>
      </w:r>
    </w:p>
    <w:p>
      <w:pPr>
        <w:jc w:val="left"/>
        <w:rPr>
          <w:rFonts w:ascii="HG丸ｺﾞｼｯｸM-PRO" w:hAnsi="HG丸ｺﾞｼｯｸM-PRO" w:eastAsia="HG丸ｺﾞｼｯｸM-PRO"/>
          <w:b/>
          <w:sz w:val="20"/>
          <w:szCs w:val="20"/>
        </w:rPr>
      </w:pPr>
      <w:r>
        <w:rPr>
          <w:rFonts w:hint="eastAsia" w:ascii="HG丸ｺﾞｼｯｸM-PRO" w:hAnsi="HG丸ｺﾞｼｯｸM-PRO" w:eastAsia="HG丸ｺﾞｼｯｸM-PRO"/>
          <w:b/>
          <w:sz w:val="20"/>
          <w:szCs w:val="20"/>
        </w:rPr>
        <w:t>チケット：</w:t>
      </w:r>
    </w:p>
    <w:p>
      <w:pPr>
        <w:jc w:val="left"/>
        <w:rPr>
          <w:rFonts w:ascii="HG丸ｺﾞｼｯｸM-PRO" w:hAnsi="HG丸ｺﾞｼｯｸM-PRO" w:eastAsia="HG丸ｺﾞｼｯｸM-PRO" w:cs="HG丸ｺﾞｼｯｸM-PRO"/>
          <w:sz w:val="16"/>
          <w:szCs w:val="16"/>
        </w:rPr>
      </w:pPr>
      <w:r>
        <w:rPr>
          <w:rFonts w:hint="eastAsia" w:ascii="HG丸ｺﾞｼｯｸM-PRO" w:hAnsi="HG丸ｺﾞｼｯｸM-PRO" w:eastAsia="HG丸ｺﾞｼｯｸM-PRO" w:cs="HG丸ｺﾞｼｯｸM-PRO"/>
          <w:sz w:val="16"/>
          <w:szCs w:val="16"/>
        </w:rPr>
        <w:t>◆iTSC</w:t>
      </w: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 xml:space="preserve">OM </w:t>
      </w:r>
      <w:r>
        <w:rPr>
          <w:rFonts w:hint="eastAsia" w:ascii="HG丸ｺﾞｼｯｸM-PRO" w:hAnsi="HG丸ｺﾞｼｯｸM-PRO" w:eastAsia="HG丸ｺﾞｼｯｸM-PRO" w:cs="HG丸ｺﾞｼｯｸM-PRO"/>
          <w:sz w:val="16"/>
          <w:szCs w:val="16"/>
        </w:rPr>
        <w:t>STUDIO &amp; HALL二子玉川ライズ</w:t>
      </w:r>
    </w:p>
    <w:p>
      <w:pPr>
        <w:jc w:val="left"/>
        <w:rPr>
          <w:rFonts w:ascii="HG丸ｺﾞｼｯｸM-PRO" w:hAnsi="HG丸ｺﾞｼｯｸM-PRO" w:eastAsia="HG丸ｺﾞｼｯｸM-PRO" w:cs="HG丸ｺﾞｼｯｸM-PRO"/>
          <w:sz w:val="16"/>
          <w:szCs w:val="16"/>
        </w:rPr>
      </w:pPr>
      <w:r>
        <w:rPr>
          <w:rFonts w:hint="eastAsia" w:ascii="HG丸ｺﾞｼｯｸM-PRO" w:hAnsi="HG丸ｺﾞｼｯｸM-PRO" w:eastAsia="HG丸ｺﾞｼｯｸM-PRO" w:cs="HG丸ｺﾞｼｯｸM-PRO"/>
          <w:sz w:val="16"/>
          <w:szCs w:val="16"/>
        </w:rPr>
        <w:t>[当日券]大人：1,200円／子ども：700円　[割引チラシ持参]大人：1,000円／子ども：500円（各１名）</w:t>
      </w:r>
    </w:p>
    <w:p>
      <w:pPr>
        <w:jc w:val="left"/>
        <w:rPr>
          <w:rFonts w:ascii="HG丸ｺﾞｼｯｸM-PRO" w:hAnsi="HG丸ｺﾞｼｯｸM-PRO" w:eastAsia="HG丸ｺﾞｼｯｸM-PRO" w:cs="HG丸ｺﾞｼｯｸM-PRO"/>
          <w:sz w:val="16"/>
          <w:szCs w:val="16"/>
        </w:rPr>
      </w:pPr>
      <w:r>
        <w:rPr>
          <w:rFonts w:hint="eastAsia" w:ascii="HG丸ｺﾞｼｯｸM-PRO" w:hAnsi="HG丸ｺﾞｼｯｸM-PRO" w:eastAsia="HG丸ｺﾞｼｯｸM-PRO" w:cs="HG丸ｺﾞｼｯｸM-PRO"/>
          <w:sz w:val="16"/>
          <w:szCs w:val="16"/>
        </w:rPr>
        <w:t>・当日券のみ　・全席自由席　・中央広場特設チケットブースにて販売</w:t>
      </w:r>
    </w:p>
    <w:p>
      <w:pPr>
        <w:jc w:val="left"/>
        <w:rPr>
          <w:rFonts w:ascii="HG丸ｺﾞｼｯｸM-PRO" w:hAnsi="HG丸ｺﾞｼｯｸM-PRO" w:eastAsia="HG丸ｺﾞｼｯｸM-PRO" w:cs="HG丸ｺﾞｼｯｸM-PRO"/>
          <w:color w:val="000000" w:themeColor="text1"/>
          <w:sz w:val="16"/>
          <w:szCs w:val="16"/>
          <w14:textFill>
            <w14:solidFill>
              <w14:schemeClr w14:val="tx1"/>
            </w14:solidFill>
          </w14:textFill>
        </w:rPr>
      </w:pP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◆109シネマズ二子玉川　　大人：1,200円／子ども：700円　</w:t>
      </w:r>
    </w:p>
    <w:p>
      <w:pPr>
        <w:jc w:val="left"/>
        <w:rPr>
          <w:rFonts w:ascii="HG丸ｺﾞｼｯｸM-PRO" w:hAnsi="HG丸ｺﾞｼｯｸM-PRO" w:eastAsia="HG丸ｺﾞｼｯｸM-PRO" w:cs="HG丸ｺﾞｼｯｸM-PRO"/>
          <w:color w:val="000000" w:themeColor="text1"/>
          <w:sz w:val="16"/>
          <w:szCs w:val="16"/>
          <w14:textFill>
            <w14:solidFill>
              <w14:schemeClr w14:val="tx1"/>
            </w14:solidFill>
          </w14:textFill>
        </w:rPr>
      </w:pP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※エグゼクティブシートのみ一律1,200円（109シネマズシネマポイントカード会員様は大人1,200円／子ども700円）</w:t>
      </w:r>
    </w:p>
    <w:p>
      <w:pPr>
        <w:jc w:val="left"/>
        <w:rPr>
          <w:rFonts w:ascii="HG丸ｺﾞｼｯｸM-PRO" w:hAnsi="HG丸ｺﾞｼｯｸM-PRO" w:eastAsia="HG丸ｺﾞｼｯｸM-PRO" w:cs="HG丸ｺﾞｼｯｸM-PRO"/>
          <w:color w:val="000000" w:themeColor="text1"/>
          <w:sz w:val="16"/>
          <w:szCs w:val="16"/>
          <w14:textFill>
            <w14:solidFill>
              <w14:schemeClr w14:val="tx1"/>
            </w14:solidFill>
          </w14:textFill>
        </w:rPr>
      </w:pP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　109シネマズ公式HP＆劇場の自動券売機にて販売　※11月20日(火)0：00～販売開始</w:t>
      </w:r>
    </w:p>
    <w:p>
      <w:pPr>
        <w:jc w:val="left"/>
        <w:rPr>
          <w:rFonts w:ascii="HG丸ｺﾞｼｯｸM-PRO" w:hAnsi="HG丸ｺﾞｼｯｸM-PRO" w:eastAsia="HG丸ｺﾞｼｯｸM-PRO" w:cs="HG丸ｺﾞｼｯｸM-PRO"/>
          <w:color w:val="000000" w:themeColor="text1"/>
          <w:sz w:val="16"/>
          <w:szCs w:val="16"/>
          <w14:textFill>
            <w14:solidFill>
              <w14:schemeClr w14:val="tx1"/>
            </w14:solidFill>
          </w14:textFill>
        </w:rPr>
      </w:pPr>
      <w:r>
        <w:rPr>
          <w:sz w:val="16"/>
        </w:rPr>
        <mc:AlternateContent>
          <mc:Choice Requires="wps">
            <w:drawing>
              <wp:anchor distT="0" distB="0" distL="114300" distR="114300" simplePos="0" relativeHeight="251656192" behindDoc="1" locked="0" layoutInCell="1" allowOverlap="1">
                <wp:simplePos x="0" y="0"/>
                <wp:positionH relativeFrom="column">
                  <wp:posOffset>-39370</wp:posOffset>
                </wp:positionH>
                <wp:positionV relativeFrom="paragraph">
                  <wp:posOffset>189865</wp:posOffset>
                </wp:positionV>
                <wp:extent cx="3048000" cy="209550"/>
                <wp:effectExtent l="4445" t="4445" r="8255" b="14605"/>
                <wp:wrapNone/>
                <wp:docPr id="9" name="テキストボックス 9"/>
                <wp:cNvGraphicFramePr/>
                <a:graphic xmlns:a="http://schemas.openxmlformats.org/drawingml/2006/main">
                  <a:graphicData uri="http://schemas.microsoft.com/office/word/2010/wordprocessingShape">
                    <wps:wsp>
                      <wps:cNvSpPr txBox="1"/>
                      <wps:spPr>
                        <a:xfrm>
                          <a:off x="398780" y="8460740"/>
                          <a:ext cx="3048000"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14.95pt;height:16.5pt;width:240pt;z-index:-251660288;mso-width-relative:page;mso-height-relative:page;" fillcolor="#FFFFFF [3201]" filled="t" stroked="t" coordsize="21600,21600" o:gfxdata="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fUz5rWAAAACAEA&#10;AA8AAAAAAAAAAQAgAAAAIgAAAGRycy9kb3ducmV2LnhtbFBLAQIUABQAAAAIAIdO4kDz7cz+VQIA&#10;AIMEAAAOAAAAAAAAAAEAIAAAACUBAABkcnMvZTJvRG9jLnhtbFBLBQYAAAAABgAGAFkBAADsBQAA&#10;AAA=&#10;">
                <v:fill on="t" focussize="0,0"/>
                <v:stroke weight="0.5pt" color="#000000 [3204]" joinstyle="round"/>
                <v:imagedata o:title=""/>
                <o:lock v:ext="edit" aspectratio="f"/>
                <v:textbox>
                  <w:txbxContent>
                    <w:p/>
                  </w:txbxContent>
                </v:textbox>
              </v:shape>
            </w:pict>
          </mc:Fallback>
        </mc:AlternateContent>
      </w: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　</w:t>
      </w:r>
      <w:r>
        <w:fldChar w:fldCharType="begin"/>
      </w:r>
      <w:r>
        <w:instrText xml:space="preserve"> HYPERLINK "https://109cinemas.net/futakotamagawa/" </w:instrText>
      </w:r>
      <w:r>
        <w:fldChar w:fldCharType="separate"/>
      </w:r>
      <w:r>
        <w:rPr>
          <w:rStyle w:val="9"/>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https://109cinemas.net/futakotamagawa/</w:t>
      </w:r>
      <w:r>
        <w:rPr>
          <w:rStyle w:val="9"/>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fldChar w:fldCharType="end"/>
      </w:r>
      <w:r>
        <w:rPr>
          <w:rFonts w:hint="eastAsia" w:ascii="HG丸ｺﾞｼｯｸM-PRO" w:hAnsi="HG丸ｺﾞｼｯｸM-PRO" w:eastAsia="HG丸ｺﾞｼｯｸM-PRO" w:cs="HG丸ｺﾞｼｯｸM-PRO"/>
          <w:color w:val="000000" w:themeColor="text1"/>
          <w:sz w:val="16"/>
          <w:szCs w:val="16"/>
          <w14:textFill>
            <w14:solidFill>
              <w14:schemeClr w14:val="tx1"/>
            </w14:solidFill>
          </w14:textFill>
        </w:rPr>
        <w:t xml:space="preserve">  ※全席指定席　※当日券、前売券共に同一料金　※チラシによる割引なし </w:t>
      </w:r>
    </w:p>
    <w:p>
      <w:pPr>
        <w:jc w:val="left"/>
        <w:rPr>
          <w:rFonts w:ascii="HG丸ｺﾞｼｯｸM-PRO" w:hAnsi="HG丸ｺﾞｼｯｸM-PRO" w:eastAsia="HG丸ｺﾞｼｯｸM-PRO" w:cs="HG丸ｺﾞｼｯｸM-PRO"/>
          <w:b/>
          <w:bCs/>
          <w:color w:val="000000" w:themeColor="text1"/>
          <w:sz w:val="22"/>
          <w:u w:val="single"/>
          <w14:textFill>
            <w14:solidFill>
              <w14:schemeClr w14:val="tx1"/>
            </w14:solidFill>
          </w14:textFill>
        </w:rPr>
      </w:pPr>
      <w:r>
        <w:rPr>
          <w:rFonts w:hint="eastAsia" w:ascii="HG丸ｺﾞｼｯｸM-PRO" w:hAnsi="HG丸ｺﾞｼｯｸM-PRO" w:eastAsia="HG丸ｺﾞｼｯｸM-PRO" w:cs="HG丸ｺﾞｼｯｸM-PRO"/>
          <w:b/>
          <w:bCs/>
          <w:color w:val="000000" w:themeColor="text1"/>
          <w:sz w:val="22"/>
          <w14:textFill>
            <w14:solidFill>
              <w14:schemeClr w14:val="tx1"/>
            </w14:solidFill>
          </w14:textFill>
        </w:rPr>
        <w:t>⇒</w:t>
      </w:r>
      <w:r>
        <w:rPr>
          <w:rFonts w:hint="eastAsia" w:ascii="HG丸ｺﾞｼｯｸM-PRO" w:hAnsi="HG丸ｺﾞｼｯｸM-PRO" w:eastAsia="HG丸ｺﾞｼｯｸM-PRO" w:cs="HG丸ｺﾞｼｯｸM-PRO"/>
          <w:b/>
          <w:bCs/>
          <w:color w:val="000000" w:themeColor="text1"/>
          <w:sz w:val="22"/>
          <w:u w:val="single"/>
          <w14:textFill>
            <w14:solidFill>
              <w14:schemeClr w14:val="tx1"/>
            </w14:solidFill>
          </w14:textFill>
        </w:rPr>
        <w:t>詳細はこちらまで（http://kineko.tokyo/）</w:t>
      </w:r>
    </w:p>
    <w:p>
      <w:pPr>
        <w:rPr>
          <w:rFonts w:ascii="HG丸ｺﾞｼｯｸM-PRO" w:hAnsi="HG丸ｺﾞｼｯｸM-PRO" w:eastAsia="HG丸ｺﾞｼｯｸM-PRO"/>
          <w:b/>
          <w:bCs/>
          <w:szCs w:val="21"/>
          <w:u w:val="single"/>
        </w:rPr>
      </w:pPr>
    </w:p>
    <w:p>
      <w:pPr>
        <w:rPr>
          <w:rFonts w:ascii="HG丸ｺﾞｼｯｸM-PRO" w:hAnsi="HG丸ｺﾞｼｯｸM-PRO" w:eastAsia="HG丸ｺﾞｼｯｸM-PRO"/>
          <w:b/>
          <w:bCs/>
          <w:sz w:val="18"/>
          <w:szCs w:val="18"/>
          <w:u w:val="single"/>
        </w:rPr>
      </w:pPr>
      <w:r>
        <w:rPr>
          <w:rFonts w:hint="eastAsia" w:ascii="HG丸ｺﾞｼｯｸM-PRO" w:hAnsi="HG丸ｺﾞｼｯｸM-PRO" w:eastAsia="HG丸ｺﾞｼｯｸM-PRO"/>
          <w:b/>
          <w:bCs/>
          <w:szCs w:val="21"/>
          <w:u w:val="single"/>
        </w:rPr>
        <w:t>【LINE LIVE 概要】</w:t>
      </w:r>
    </w:p>
    <w:p>
      <w:pPr>
        <w:spacing w:line="200" w:lineRule="exact"/>
        <w:rPr>
          <w:ins w:id="2" w:author="tomitsuka sara" w:date="2018-11-12T12:00:08Z"/>
          <w:rFonts w:hint="eastAsia" w:ascii="HG丸ｺﾞｼｯｸM-PRO" w:hAnsi="HG丸ｺﾞｼｯｸM-PRO" w:eastAsia="HG丸ｺﾞｼｯｸM-PRO"/>
          <w:sz w:val="16"/>
          <w:szCs w:val="16"/>
        </w:rPr>
      </w:pPr>
      <w:r>
        <w:rPr>
          <w:rFonts w:hint="eastAsia" w:ascii="HG丸ｺﾞｼｯｸM-PRO" w:hAnsi="HG丸ｺﾞｼｯｸM-PRO" w:eastAsia="HG丸ｺﾞｼｯｸM-PRO"/>
          <w:sz w:val="16"/>
          <w:szCs w:val="16"/>
        </w:rPr>
        <w:t xml:space="preserve">LINE LIVE は、 誰でも気軽にライブ配信が楽しめる動画配信サービスです。 何気ない日常の出来事を話したり音楽演奏や歌唱など自身のパフォーマンスを見せたりなど、 時間や場所に関係なく自由にライブ配信を楽しむことができます。 ライブ配信中は、 コメントやハート・応援アイテムなどを送ることができるので、 友達はもちろん、 タレントやアーティストなどとも双方向のコミュニケーションをとることが可能です。 </w:t>
      </w:r>
    </w:p>
    <w:p>
      <w:pPr>
        <w:spacing w:line="200" w:lineRule="exact"/>
        <w:rPr>
          <w:rFonts w:ascii="HG丸ｺﾞｼｯｸM-PRO" w:hAnsi="HG丸ｺﾞｼｯｸM-PRO" w:eastAsia="HG丸ｺﾞｼｯｸM-PRO"/>
          <w:sz w:val="16"/>
          <w:szCs w:val="16"/>
        </w:rPr>
      </w:pPr>
    </w:p>
    <w:p>
      <w:pPr>
        <w:jc w:val="center"/>
        <w:rPr>
          <w:rFonts w:ascii="HG丸ｺﾞｼｯｸM-PRO" w:hAnsi="HG丸ｺﾞｼｯｸM-PRO" w:eastAsia="HG丸ｺﾞｼｯｸM-PRO"/>
          <w:szCs w:val="21"/>
        </w:rPr>
      </w:pPr>
      <w:r>
        <mc:AlternateContent>
          <mc:Choice Requires="wps">
            <w:drawing>
              <wp:anchor distT="0" distB="0" distL="114300" distR="114300" simplePos="0" relativeHeight="251657216" behindDoc="0" locked="0" layoutInCell="1" allowOverlap="1">
                <wp:simplePos x="0" y="0"/>
                <wp:positionH relativeFrom="column">
                  <wp:posOffset>190500</wp:posOffset>
                </wp:positionH>
                <wp:positionV relativeFrom="paragraph">
                  <wp:posOffset>55245</wp:posOffset>
                </wp:positionV>
                <wp:extent cx="6227445" cy="441325"/>
                <wp:effectExtent l="0" t="0" r="8255" b="3175"/>
                <wp:wrapNone/>
                <wp:docPr id="100" name="テキストボックス 99"/>
                <wp:cNvGraphicFramePr/>
                <a:graphic xmlns:a="http://schemas.openxmlformats.org/drawingml/2006/main">
                  <a:graphicData uri="http://schemas.microsoft.com/office/word/2010/wordprocessingShape">
                    <wps:wsp>
                      <wps:cNvSpPr txBox="1"/>
                      <wps:spPr>
                        <a:xfrm>
                          <a:off x="0" y="0"/>
                          <a:ext cx="6227445" cy="441325"/>
                        </a:xfrm>
                        <a:prstGeom prst="rect">
                          <a:avLst/>
                        </a:prstGeom>
                        <a:solidFill>
                          <a:schemeClr val="tx1"/>
                        </a:solidFill>
                        <a:ln w="9525">
                          <a:noFill/>
                        </a:ln>
                      </wps:spPr>
                      <wps:txbx>
                        <w:txbxContent>
                          <w:p>
                            <w:pPr>
                              <w:pStyle w:val="2"/>
                              <w:jc w:val="center"/>
                              <w:rPr>
                                <w:sz w:val="28"/>
                                <w:szCs w:val="28"/>
                              </w:rPr>
                            </w:pPr>
                            <w:r>
                              <w:rPr>
                                <w:rFonts w:ascii="HGP創英角ｺﾞｼｯｸUB" w:hAnsi="HGP創英角ｺﾞｼｯｸUB" w:eastAsia="HGP創英角ｺﾞｼｯｸUB"/>
                                <w:color w:val="FFFFFF" w:themeColor="background1"/>
                                <w:kern w:val="24"/>
                                <w:sz w:val="28"/>
                                <w:szCs w:val="28"/>
                                <w14:textFill>
                                  <w14:solidFill>
                                    <w14:schemeClr w14:val="bg1"/>
                                  </w14:solidFill>
                                </w14:textFill>
                              </w:rPr>
                              <w:t>2018年11月22日（木）～26日（月） 109シネマズ</w:t>
                            </w:r>
                            <w:r>
                              <w:rPr>
                                <w:rFonts w:hint="eastAsia" w:ascii="HGP創英角ｺﾞｼｯｸUB" w:hAnsi="HGP創英角ｺﾞｼｯｸUB" w:eastAsia="HGP創英角ｺﾞｼｯｸUB"/>
                                <w:color w:val="FFFFFF" w:themeColor="background1"/>
                                <w:kern w:val="24"/>
                                <w:sz w:val="28"/>
                                <w:szCs w:val="28"/>
                                <w14:textFill>
                                  <w14:solidFill>
                                    <w14:schemeClr w14:val="bg1"/>
                                  </w14:solidFill>
                                </w14:textFill>
                              </w:rPr>
                              <w:t xml:space="preserve"> </w:t>
                            </w:r>
                            <w:r>
                              <w:rPr>
                                <w:rFonts w:ascii="HGP創英角ｺﾞｼｯｸUB" w:hAnsi="HGP創英角ｺﾞｼｯｸUB" w:eastAsia="HGP創英角ｺﾞｼｯｸUB"/>
                                <w:color w:val="FFFFFF" w:themeColor="background1"/>
                                <w:kern w:val="24"/>
                                <w:sz w:val="28"/>
                                <w:szCs w:val="28"/>
                                <w14:textFill>
                                  <w14:solidFill>
                                    <w14:schemeClr w14:val="bg1"/>
                                  </w14:solidFill>
                                </w14:textFill>
                              </w:rPr>
                              <w:t>二子玉川他にて開催！</w:t>
                            </w:r>
                          </w:p>
                        </w:txbxContent>
                      </wps:txbx>
                      <wps:bodyPr wrap="square">
                        <a:noAutofit/>
                      </wps:bodyPr>
                    </wps:wsp>
                  </a:graphicData>
                </a:graphic>
              </wp:anchor>
            </w:drawing>
          </mc:Choice>
          <mc:Fallback>
            <w:pict>
              <v:shape id="テキストボックス 99" o:spid="_x0000_s1026" o:spt="202" type="#_x0000_t202" style="position:absolute;left:0pt;margin-left:15pt;margin-top:4.35pt;height:34.75pt;width:490.35pt;z-index:251657216;mso-width-relative:page;mso-height-relative:page;" fillcolor="#000000 [3213]" filled="t" stroked="f" coordsize="21600,21600" o:gfxdata="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WpUPdYAAAAIAQAADwAAAAAAAAABACAAAAAiAAAAZHJzL2Rv&#10;d25yZXYueG1sUEsBAhQAFAAAAAgAh07iQOIl8qbKAQAAYAMAAA4AAAAAAAAAAQAgAAAAJQEAAGRy&#10;cy9lMm9Eb2MueG1sUEsFBgAAAAAGAAYAWQEAAGEFAAAAAA==&#10;">
                <v:fill on="t" focussize="0,0"/>
                <v:stroke on="f"/>
                <v:imagedata o:title=""/>
                <o:lock v:ext="edit" aspectratio="f"/>
                <v:textbox>
                  <w:txbxContent>
                    <w:p>
                      <w:pPr>
                        <w:pStyle w:val="2"/>
                        <w:jc w:val="center"/>
                        <w:rPr>
                          <w:sz w:val="28"/>
                          <w:szCs w:val="28"/>
                        </w:rPr>
                      </w:pPr>
                      <w:r>
                        <w:rPr>
                          <w:rFonts w:ascii="HGP創英角ｺﾞｼｯｸUB" w:hAnsi="HGP創英角ｺﾞｼｯｸUB" w:eastAsia="HGP創英角ｺﾞｼｯｸUB"/>
                          <w:color w:val="FFFFFF" w:themeColor="background1"/>
                          <w:kern w:val="24"/>
                          <w:sz w:val="28"/>
                          <w:szCs w:val="28"/>
                          <w14:textFill>
                            <w14:solidFill>
                              <w14:schemeClr w14:val="bg1"/>
                            </w14:solidFill>
                          </w14:textFill>
                        </w:rPr>
                        <w:t>2018年11月22日（木）～26日（月） 109シネマズ</w:t>
                      </w:r>
                      <w:r>
                        <w:rPr>
                          <w:rFonts w:hint="eastAsia" w:ascii="HGP創英角ｺﾞｼｯｸUB" w:hAnsi="HGP創英角ｺﾞｼｯｸUB" w:eastAsia="HGP創英角ｺﾞｼｯｸUB"/>
                          <w:color w:val="FFFFFF" w:themeColor="background1"/>
                          <w:kern w:val="24"/>
                          <w:sz w:val="28"/>
                          <w:szCs w:val="28"/>
                          <w14:textFill>
                            <w14:solidFill>
                              <w14:schemeClr w14:val="bg1"/>
                            </w14:solidFill>
                          </w14:textFill>
                        </w:rPr>
                        <w:t xml:space="preserve"> </w:t>
                      </w:r>
                      <w:r>
                        <w:rPr>
                          <w:rFonts w:ascii="HGP創英角ｺﾞｼｯｸUB" w:hAnsi="HGP創英角ｺﾞｼｯｸUB" w:eastAsia="HGP創英角ｺﾞｼｯｸUB"/>
                          <w:color w:val="FFFFFF" w:themeColor="background1"/>
                          <w:kern w:val="24"/>
                          <w:sz w:val="28"/>
                          <w:szCs w:val="28"/>
                          <w14:textFill>
                            <w14:solidFill>
                              <w14:schemeClr w14:val="bg1"/>
                            </w14:solidFill>
                          </w14:textFill>
                        </w:rPr>
                        <w:t>二子玉川他にて開催！</w:t>
                      </w:r>
                    </w:p>
                  </w:txbxContent>
                </v:textbox>
              </v:shape>
            </w:pict>
          </mc:Fallback>
        </mc:AlternateContent>
      </w:r>
    </w:p>
    <w:p>
      <w:pPr>
        <w:spacing w:line="200" w:lineRule="exact"/>
        <w:rPr>
          <w:rFonts w:ascii="HGP創英角ｺﾞｼｯｸUB" w:hAnsi="HGP創英角ｺﾞｼｯｸUB" w:eastAsia="HGP創英角ｺﾞｼｯｸUB"/>
          <w:sz w:val="28"/>
          <w:szCs w:val="32"/>
          <w:bdr w:val="single" w:color="auto" w:sz="4" w:space="0"/>
        </w:rPr>
      </w:pPr>
    </w:p>
    <w:sectPr>
      <w:pgSz w:w="11906" w:h="16838"/>
      <w:pgMar w:top="437" w:right="720" w:bottom="437" w:left="720" w:header="851" w:footer="992" w:gutter="0"/>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HG丸ｺﾞｼｯｸM-PRO">
    <w:panose1 w:val="020F0600000000000000"/>
    <w:charset w:val="80"/>
    <w:family w:val="modern"/>
    <w:pitch w:val="default"/>
    <w:sig w:usb0="E00002FF" w:usb1="6AC7FDFB" w:usb2="00000012" w:usb3="00000000" w:csb0="4002009F" w:csb1="DFD70000"/>
  </w:font>
  <w:font w:name="ＤＦＰ太丸ゴシック体">
    <w:altName w:val="ＭＳ ゴシック"/>
    <w:panose1 w:val="00000000000000000000"/>
    <w:charset w:val="4E"/>
    <w:family w:val="auto"/>
    <w:pitch w:val="default"/>
    <w:sig w:usb0="00000000" w:usb1="00000000" w:usb2="00000010" w:usb3="00000000" w:csb0="00020000" w:csb1="00000000"/>
  </w:font>
  <w:font w:name="HGP創英角ｺﾞｼｯｸUB">
    <w:panose1 w:val="020B0900000000000000"/>
    <w:charset w:val="80"/>
    <w:family w:val="modern"/>
    <w:pitch w:val="default"/>
    <w:sig w:usb0="E00002FF" w:usb1="6AC7FDFB" w:usb2="00000012" w:usb3="00000000" w:csb0="4002009F" w:csb1="DFD70000"/>
  </w:font>
  <w:font w:name="ＭＳ ゴシック">
    <w:panose1 w:val="020B0609070205080204"/>
    <w:charset w:val="4E"/>
    <w:family w:val="auto"/>
    <w:pitch w:val="default"/>
    <w:sig w:usb0="E00002FF" w:usb1="6AC7FDFB" w:usb2="08000012" w:usb3="00000000" w:csb0="4002009F" w:csb1="DFD7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84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CF0"/>
    <w:rsid w:val="00011B73"/>
    <w:rsid w:val="00025EFF"/>
    <w:rsid w:val="000377EC"/>
    <w:rsid w:val="00047C6D"/>
    <w:rsid w:val="00057C75"/>
    <w:rsid w:val="00072477"/>
    <w:rsid w:val="00085AC0"/>
    <w:rsid w:val="00092B28"/>
    <w:rsid w:val="000A7E47"/>
    <w:rsid w:val="000B1B97"/>
    <w:rsid w:val="000E5257"/>
    <w:rsid w:val="00146963"/>
    <w:rsid w:val="00163EE6"/>
    <w:rsid w:val="001C6586"/>
    <w:rsid w:val="00213BB1"/>
    <w:rsid w:val="002205C2"/>
    <w:rsid w:val="00225A3E"/>
    <w:rsid w:val="00235861"/>
    <w:rsid w:val="0026420C"/>
    <w:rsid w:val="002844D7"/>
    <w:rsid w:val="002876B7"/>
    <w:rsid w:val="00353898"/>
    <w:rsid w:val="00375C12"/>
    <w:rsid w:val="003918C3"/>
    <w:rsid w:val="003A57EC"/>
    <w:rsid w:val="003C609E"/>
    <w:rsid w:val="003F04AB"/>
    <w:rsid w:val="003F5EA3"/>
    <w:rsid w:val="0040662A"/>
    <w:rsid w:val="0041295D"/>
    <w:rsid w:val="004713C0"/>
    <w:rsid w:val="00485DED"/>
    <w:rsid w:val="0048663C"/>
    <w:rsid w:val="0049165B"/>
    <w:rsid w:val="004A0ABC"/>
    <w:rsid w:val="004B6DFF"/>
    <w:rsid w:val="004E4820"/>
    <w:rsid w:val="004E56E7"/>
    <w:rsid w:val="00514C4D"/>
    <w:rsid w:val="00537321"/>
    <w:rsid w:val="005B2156"/>
    <w:rsid w:val="005B2E53"/>
    <w:rsid w:val="005C7181"/>
    <w:rsid w:val="005C73B3"/>
    <w:rsid w:val="005C7E51"/>
    <w:rsid w:val="005D4883"/>
    <w:rsid w:val="00600026"/>
    <w:rsid w:val="00633773"/>
    <w:rsid w:val="00635408"/>
    <w:rsid w:val="0065609E"/>
    <w:rsid w:val="006573A8"/>
    <w:rsid w:val="0066225C"/>
    <w:rsid w:val="00680E6C"/>
    <w:rsid w:val="006E3BC6"/>
    <w:rsid w:val="006F5F49"/>
    <w:rsid w:val="007144AD"/>
    <w:rsid w:val="0071630C"/>
    <w:rsid w:val="00754017"/>
    <w:rsid w:val="00797348"/>
    <w:rsid w:val="007D2829"/>
    <w:rsid w:val="007F50C6"/>
    <w:rsid w:val="007F7AEA"/>
    <w:rsid w:val="00810E89"/>
    <w:rsid w:val="008114D9"/>
    <w:rsid w:val="008176D4"/>
    <w:rsid w:val="00834D80"/>
    <w:rsid w:val="008423E3"/>
    <w:rsid w:val="008661B0"/>
    <w:rsid w:val="008A56BF"/>
    <w:rsid w:val="008A6783"/>
    <w:rsid w:val="008F323D"/>
    <w:rsid w:val="009150C5"/>
    <w:rsid w:val="0094252F"/>
    <w:rsid w:val="00965CF0"/>
    <w:rsid w:val="009823CE"/>
    <w:rsid w:val="009931FD"/>
    <w:rsid w:val="00995DA2"/>
    <w:rsid w:val="00997A8A"/>
    <w:rsid w:val="00A06BA3"/>
    <w:rsid w:val="00A11D5F"/>
    <w:rsid w:val="00A14E10"/>
    <w:rsid w:val="00A31392"/>
    <w:rsid w:val="00A356C2"/>
    <w:rsid w:val="00A56FB1"/>
    <w:rsid w:val="00A63D73"/>
    <w:rsid w:val="00AD6785"/>
    <w:rsid w:val="00AE0E20"/>
    <w:rsid w:val="00AE65EA"/>
    <w:rsid w:val="00B237E5"/>
    <w:rsid w:val="00B25F89"/>
    <w:rsid w:val="00B50646"/>
    <w:rsid w:val="00B527B8"/>
    <w:rsid w:val="00BD4E8D"/>
    <w:rsid w:val="00BD5AD9"/>
    <w:rsid w:val="00BF5AF2"/>
    <w:rsid w:val="00C30D8E"/>
    <w:rsid w:val="00C31609"/>
    <w:rsid w:val="00C70949"/>
    <w:rsid w:val="00C948D7"/>
    <w:rsid w:val="00C96FC7"/>
    <w:rsid w:val="00CD0389"/>
    <w:rsid w:val="00CD5186"/>
    <w:rsid w:val="00D03138"/>
    <w:rsid w:val="00D236C7"/>
    <w:rsid w:val="00D7579A"/>
    <w:rsid w:val="00D822D0"/>
    <w:rsid w:val="00DB76A5"/>
    <w:rsid w:val="00DC286A"/>
    <w:rsid w:val="00DD068D"/>
    <w:rsid w:val="00DD0D9E"/>
    <w:rsid w:val="00DD15B9"/>
    <w:rsid w:val="00DE1058"/>
    <w:rsid w:val="00DE26B8"/>
    <w:rsid w:val="00E05CFD"/>
    <w:rsid w:val="00E073DD"/>
    <w:rsid w:val="00E44870"/>
    <w:rsid w:val="00E83F99"/>
    <w:rsid w:val="00E97644"/>
    <w:rsid w:val="00EB317E"/>
    <w:rsid w:val="00EB3A60"/>
    <w:rsid w:val="00EC1039"/>
    <w:rsid w:val="00EC42D2"/>
    <w:rsid w:val="00ED0880"/>
    <w:rsid w:val="00F00193"/>
    <w:rsid w:val="00F234DB"/>
    <w:rsid w:val="00F425CB"/>
    <w:rsid w:val="00F75F10"/>
    <w:rsid w:val="00F76DFB"/>
    <w:rsid w:val="00F82426"/>
    <w:rsid w:val="00FA0E90"/>
    <w:rsid w:val="00FA3FD6"/>
    <w:rsid w:val="00FB4C3F"/>
    <w:rsid w:val="00FC027C"/>
    <w:rsid w:val="00FC1DA0"/>
    <w:rsid w:val="00FE590D"/>
    <w:rsid w:val="016963C7"/>
    <w:rsid w:val="02414FC1"/>
    <w:rsid w:val="024E027C"/>
    <w:rsid w:val="029F21DB"/>
    <w:rsid w:val="02FE7406"/>
    <w:rsid w:val="06E1719F"/>
    <w:rsid w:val="074A15F5"/>
    <w:rsid w:val="076C484C"/>
    <w:rsid w:val="07B56ABA"/>
    <w:rsid w:val="082512A9"/>
    <w:rsid w:val="090F0115"/>
    <w:rsid w:val="0FAF0618"/>
    <w:rsid w:val="10043BCD"/>
    <w:rsid w:val="110F4BF1"/>
    <w:rsid w:val="12A40D61"/>
    <w:rsid w:val="13940A76"/>
    <w:rsid w:val="14781415"/>
    <w:rsid w:val="16381416"/>
    <w:rsid w:val="16622BAF"/>
    <w:rsid w:val="16BA310E"/>
    <w:rsid w:val="170922FF"/>
    <w:rsid w:val="18665A8A"/>
    <w:rsid w:val="1A781F34"/>
    <w:rsid w:val="1B5C3690"/>
    <w:rsid w:val="1BFF3FBC"/>
    <w:rsid w:val="1CB54D12"/>
    <w:rsid w:val="1DD51A14"/>
    <w:rsid w:val="1DD537D1"/>
    <w:rsid w:val="1E365BC9"/>
    <w:rsid w:val="201C73C9"/>
    <w:rsid w:val="21026103"/>
    <w:rsid w:val="23A731BB"/>
    <w:rsid w:val="242A38EA"/>
    <w:rsid w:val="257F57D2"/>
    <w:rsid w:val="264123F6"/>
    <w:rsid w:val="2646422D"/>
    <w:rsid w:val="264F2533"/>
    <w:rsid w:val="26A97BB1"/>
    <w:rsid w:val="28431D6F"/>
    <w:rsid w:val="29D7239E"/>
    <w:rsid w:val="2A8E4EDE"/>
    <w:rsid w:val="2B9357E8"/>
    <w:rsid w:val="2BA329A2"/>
    <w:rsid w:val="2C032D34"/>
    <w:rsid w:val="2C8D13FA"/>
    <w:rsid w:val="2D3156D2"/>
    <w:rsid w:val="2DD9361A"/>
    <w:rsid w:val="2E3278F2"/>
    <w:rsid w:val="3017482D"/>
    <w:rsid w:val="30B40CAA"/>
    <w:rsid w:val="31AD5706"/>
    <w:rsid w:val="329667D7"/>
    <w:rsid w:val="335C470B"/>
    <w:rsid w:val="33781BC8"/>
    <w:rsid w:val="33EB42E3"/>
    <w:rsid w:val="34A3382F"/>
    <w:rsid w:val="36956584"/>
    <w:rsid w:val="36B20CBD"/>
    <w:rsid w:val="36EF440A"/>
    <w:rsid w:val="36F6613F"/>
    <w:rsid w:val="388B6140"/>
    <w:rsid w:val="391C51C2"/>
    <w:rsid w:val="39E268E1"/>
    <w:rsid w:val="3A80347E"/>
    <w:rsid w:val="3D8E292A"/>
    <w:rsid w:val="3DAA6A5D"/>
    <w:rsid w:val="413551E4"/>
    <w:rsid w:val="413D6C28"/>
    <w:rsid w:val="419A1540"/>
    <w:rsid w:val="41C240A5"/>
    <w:rsid w:val="420A381A"/>
    <w:rsid w:val="42E56157"/>
    <w:rsid w:val="444554A4"/>
    <w:rsid w:val="46BA6C4B"/>
    <w:rsid w:val="470F42D9"/>
    <w:rsid w:val="47453F05"/>
    <w:rsid w:val="498A7A80"/>
    <w:rsid w:val="499D32DA"/>
    <w:rsid w:val="4A5775A4"/>
    <w:rsid w:val="4B151E37"/>
    <w:rsid w:val="4E1D0FA4"/>
    <w:rsid w:val="4E606FC4"/>
    <w:rsid w:val="52973DE8"/>
    <w:rsid w:val="54BA1DB0"/>
    <w:rsid w:val="5629230F"/>
    <w:rsid w:val="57645948"/>
    <w:rsid w:val="58010CD6"/>
    <w:rsid w:val="59E11FCD"/>
    <w:rsid w:val="5AD3368E"/>
    <w:rsid w:val="5C463307"/>
    <w:rsid w:val="5DBE26E2"/>
    <w:rsid w:val="5E292C98"/>
    <w:rsid w:val="611A12BC"/>
    <w:rsid w:val="62843C83"/>
    <w:rsid w:val="63D43910"/>
    <w:rsid w:val="65EB63B4"/>
    <w:rsid w:val="6A5C3219"/>
    <w:rsid w:val="6A9C4AA3"/>
    <w:rsid w:val="6BB46051"/>
    <w:rsid w:val="6D116FA6"/>
    <w:rsid w:val="6F5D45D1"/>
    <w:rsid w:val="70951488"/>
    <w:rsid w:val="7171225D"/>
    <w:rsid w:val="737D7D8C"/>
    <w:rsid w:val="745E211B"/>
    <w:rsid w:val="75D00F28"/>
    <w:rsid w:val="7689087A"/>
    <w:rsid w:val="774B7161"/>
    <w:rsid w:val="77A210B6"/>
    <w:rsid w:val="78F7356D"/>
    <w:rsid w:val="79D60A18"/>
    <w:rsid w:val="7AC93DFF"/>
    <w:rsid w:val="7AD42004"/>
    <w:rsid w:val="7B4F0EC2"/>
    <w:rsid w:val="7E3E66F9"/>
    <w:rsid w:val="7F3B05D3"/>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Normal (Web)"/>
    <w:basedOn w:val="1"/>
    <w:unhideWhenUsed/>
    <w:qFormat/>
    <w:uiPriority w:val="99"/>
    <w:rPr>
      <w:rFonts w:ascii="Times New Roman" w:hAnsi="Times New Roman"/>
      <w:sz w:val="24"/>
    </w:rPr>
  </w:style>
  <w:style w:type="paragraph" w:styleId="3">
    <w:name w:val="Closing"/>
    <w:basedOn w:val="1"/>
    <w:link w:val="12"/>
    <w:unhideWhenUsed/>
    <w:qFormat/>
    <w:uiPriority w:val="99"/>
    <w:pPr>
      <w:jc w:val="right"/>
    </w:pPr>
  </w:style>
  <w:style w:type="paragraph" w:styleId="4">
    <w:name w:val="footer"/>
    <w:basedOn w:val="1"/>
    <w:link w:val="16"/>
    <w:unhideWhenUsed/>
    <w:qFormat/>
    <w:uiPriority w:val="99"/>
    <w:pPr>
      <w:tabs>
        <w:tab w:val="center" w:pos="4252"/>
        <w:tab w:val="right" w:pos="8504"/>
      </w:tabs>
      <w:snapToGrid w:val="0"/>
    </w:pPr>
  </w:style>
  <w:style w:type="paragraph" w:styleId="5">
    <w:name w:val="Salutation"/>
    <w:basedOn w:val="1"/>
    <w:next w:val="1"/>
    <w:link w:val="11"/>
    <w:unhideWhenUsed/>
    <w:qFormat/>
    <w:uiPriority w:val="99"/>
  </w:style>
  <w:style w:type="paragraph" w:styleId="6">
    <w:name w:val="Balloon Text"/>
    <w:basedOn w:val="1"/>
    <w:link w:val="13"/>
    <w:unhideWhenUsed/>
    <w:qFormat/>
    <w:uiPriority w:val="99"/>
    <w:rPr>
      <w:rFonts w:asciiTheme="majorHAnsi" w:hAnsiTheme="majorHAnsi" w:eastAsiaTheme="majorEastAsia" w:cstheme="majorBidi"/>
      <w:sz w:val="18"/>
      <w:szCs w:val="18"/>
    </w:rPr>
  </w:style>
  <w:style w:type="paragraph" w:styleId="7">
    <w:name w:val="header"/>
    <w:basedOn w:val="1"/>
    <w:link w:val="15"/>
    <w:unhideWhenUsed/>
    <w:qFormat/>
    <w:uiPriority w:val="99"/>
    <w:pPr>
      <w:tabs>
        <w:tab w:val="center" w:pos="4252"/>
        <w:tab w:val="right" w:pos="8504"/>
      </w:tabs>
      <w:snapToGrid w:val="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挨拶文 (文字)"/>
    <w:basedOn w:val="8"/>
    <w:link w:val="5"/>
    <w:qFormat/>
    <w:uiPriority w:val="99"/>
  </w:style>
  <w:style w:type="character" w:customStyle="1" w:styleId="12">
    <w:name w:val="結語 (文字)"/>
    <w:basedOn w:val="8"/>
    <w:link w:val="3"/>
    <w:qFormat/>
    <w:uiPriority w:val="99"/>
  </w:style>
  <w:style w:type="character" w:customStyle="1" w:styleId="13">
    <w:name w:val="吹き出し (文字)"/>
    <w:basedOn w:val="8"/>
    <w:link w:val="6"/>
    <w:semiHidden/>
    <w:qFormat/>
    <w:uiPriority w:val="99"/>
    <w:rPr>
      <w:rFonts w:asciiTheme="majorHAnsi" w:hAnsiTheme="majorHAnsi" w:eastAsiaTheme="majorEastAsia" w:cstheme="majorBidi"/>
      <w:sz w:val="18"/>
      <w:szCs w:val="18"/>
    </w:rPr>
  </w:style>
  <w:style w:type="paragraph" w:customStyle="1" w:styleId="14">
    <w:name w:val="リスト段落1"/>
    <w:basedOn w:val="1"/>
    <w:qFormat/>
    <w:uiPriority w:val="34"/>
    <w:pPr>
      <w:ind w:left="960" w:leftChars="400"/>
    </w:pPr>
  </w:style>
  <w:style w:type="character" w:customStyle="1" w:styleId="15">
    <w:name w:val="ヘッダー (文字)"/>
    <w:basedOn w:val="8"/>
    <w:link w:val="7"/>
    <w:qFormat/>
    <w:uiPriority w:val="99"/>
  </w:style>
  <w:style w:type="character" w:customStyle="1" w:styleId="16">
    <w:name w:val="フッター (文字)"/>
    <w:basedOn w:val="8"/>
    <w:link w:val="4"/>
    <w:qFormat/>
    <w:uiPriority w:val="99"/>
  </w:style>
  <w:style w:type="character" w:customStyle="1" w:styleId="17">
    <w:name w:val="未解決のメンション1"/>
    <w:basedOn w:val="8"/>
    <w:unhideWhenUsed/>
    <w:qFormat/>
    <w:uiPriority w:val="99"/>
    <w:rPr>
      <w:color w:val="808080"/>
      <w:shd w:val="clear" w:color="auto" w:fill="E6E6E6"/>
    </w:rPr>
  </w:style>
  <w:style w:type="paragraph" w:customStyle="1" w:styleId="18">
    <w:name w:val="リスト段落11"/>
    <w:basedOn w:val="1"/>
    <w:qFormat/>
    <w:uiPriority w:val="34"/>
    <w:pPr>
      <w:ind w:left="960" w:leftChars="4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316</Words>
  <Characters>1806</Characters>
  <Lines>15</Lines>
  <Paragraphs>4</Paragraphs>
  <ScaleCrop>false</ScaleCrop>
  <LinksUpToDate>false</LinksUpToDate>
  <CharactersWithSpaces>2118</CharactersWithSpaces>
  <Application>WPS Office_10.8.0.5745_F1E327BC-269C-435d-A152-05C5408002CA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2018-11-09T03:26:00Z</dcterms:created>
  <dc:creator>(社)キンダー・フィルム 岸 明日香</dc:creator>
  <cp:lastModifiedBy>tomitsuka sara</cp:lastModifiedBy>
  <cp:lastPrinted>2018-10-23T07:36:00Z</cp:lastPrinted>
  <dcterms:modified xsi:type="dcterms:W3CDTF">2018-11-12T05:17:39Z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