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rFonts w:ascii="游明朝" w:cs="游明朝" w:hAnsi="游明朝" w:eastAsia="游明朝"/>
          <w:sz w:val="20"/>
          <w:szCs w:val="20"/>
        </w:rPr>
      </w:pPr>
      <w:r>
        <w:rPr>
          <w:rFonts w:ascii="游明朝" w:cs="游明朝" w:hAnsi="游明朝" w:eastAsia="游明朝"/>
          <w:sz w:val="20"/>
          <w:szCs w:val="20"/>
          <w:rtl w:val="0"/>
          <w:lang w:val="ja-JP" w:eastAsia="ja-JP"/>
        </w:rPr>
        <w:t xml:space="preserve">報道関係者各位 </w:t>
      </w:r>
    </w:p>
    <w:p>
      <w:pPr>
        <w:pStyle w:val="Normal.0"/>
        <w:jc w:val="right"/>
        <w:rPr>
          <w:rFonts w:ascii="游明朝" w:cs="游明朝" w:hAnsi="游明朝" w:eastAsia="游明朝"/>
          <w:sz w:val="20"/>
          <w:szCs w:val="20"/>
        </w:rPr>
      </w:pPr>
      <w:r>
        <w:rPr>
          <w:rFonts w:ascii="游明朝" w:cs="游明朝" w:hAnsi="游明朝" w:eastAsia="游明朝"/>
          <w:sz w:val="20"/>
          <w:szCs w:val="20"/>
          <w:rtl w:val="0"/>
          <w:lang w:val="ja-JP" w:eastAsia="ja-JP"/>
        </w:rPr>
        <w:t xml:space="preserve">                      </w:t>
      </w:r>
      <w:r>
        <w:rPr>
          <w:rFonts w:ascii="游明朝" w:cs="游明朝" w:hAnsi="游明朝" w:eastAsia="游明朝"/>
          <w:sz w:val="20"/>
          <w:szCs w:val="20"/>
          <w:rtl w:val="0"/>
          <w:lang w:val="en-US"/>
        </w:rPr>
        <w:t>2022</w:t>
      </w:r>
      <w:r>
        <w:rPr>
          <w:rFonts w:ascii="游明朝" w:cs="游明朝" w:hAnsi="游明朝" w:eastAsia="游明朝"/>
          <w:sz w:val="20"/>
          <w:szCs w:val="20"/>
          <w:rtl w:val="0"/>
          <w:lang w:val="ja-JP" w:eastAsia="ja-JP"/>
        </w:rPr>
        <w:t>年</w:t>
      </w:r>
      <w:r>
        <w:rPr>
          <w:rFonts w:ascii="游明朝" w:cs="游明朝" w:hAnsi="游明朝" w:eastAsia="游明朝"/>
          <w:sz w:val="20"/>
          <w:szCs w:val="20"/>
          <w:rtl w:val="0"/>
          <w:lang w:val="en-US"/>
        </w:rPr>
        <w:t>4</w:t>
      </w:r>
      <w:r>
        <w:rPr>
          <w:rFonts w:ascii="游明朝" w:cs="游明朝" w:hAnsi="游明朝" w:eastAsia="游明朝"/>
          <w:sz w:val="20"/>
          <w:szCs w:val="20"/>
          <w:rtl w:val="0"/>
          <w:lang w:val="ja-JP" w:eastAsia="ja-JP"/>
        </w:rPr>
        <w:t>月吉日</w:t>
      </w:r>
    </w:p>
    <w:p>
      <w:pPr>
        <w:pStyle w:val="Normal.0"/>
        <w:jc w:val="right"/>
        <w:rPr>
          <w:rFonts w:ascii="游明朝" w:cs="游明朝" w:hAnsi="游明朝" w:eastAsia="游明朝"/>
          <w:sz w:val="20"/>
          <w:szCs w:val="20"/>
        </w:rPr>
      </w:pPr>
      <w:r>
        <w:rPr>
          <w:rFonts w:ascii="游明朝" w:cs="游明朝" w:hAnsi="游明朝" w:eastAsia="游明朝"/>
          <w:sz w:val="20"/>
          <w:szCs w:val="20"/>
          <w:rtl w:val="0"/>
          <w:lang w:val="en-US"/>
        </w:rPr>
        <w:t>Belle Lus</w:t>
      </w:r>
      <w:r>
        <w:rPr>
          <w:rFonts w:ascii="游明朝" w:cs="游明朝" w:hAnsi="游明朝" w:eastAsia="游明朝"/>
          <w:sz w:val="20"/>
          <w:szCs w:val="20"/>
          <w:rtl w:val="0"/>
          <w:lang w:val="ja-JP" w:eastAsia="ja-JP"/>
        </w:rPr>
        <w:t>株式会社</w:t>
      </w:r>
    </w:p>
    <w:p>
      <w:pPr>
        <w:pStyle w:val="Normal.0"/>
        <w:rPr>
          <w:rFonts w:ascii="游明朝" w:cs="游明朝" w:hAnsi="游明朝" w:eastAsia="游明朝"/>
          <w:sz w:val="20"/>
          <w:szCs w:val="20"/>
        </w:rPr>
      </w:pPr>
      <w:r>
        <w:rPr>
          <w:rFonts w:ascii="游明朝" w:cs="游明朝" w:hAnsi="游明朝" w:eastAsia="游明朝"/>
          <w:sz w:val="20"/>
          <w:szCs w:val="20"/>
        </w:rPr>
        <mc:AlternateContent>
          <mc:Choice Requires="wps">
            <w:drawing xmlns:a="http://schemas.openxmlformats.org/drawingml/2006/main">
              <wp:anchor distT="114300" distB="114300" distL="114300" distR="114300" simplePos="0" relativeHeight="251659264" behindDoc="0" locked="0" layoutInCell="1" allowOverlap="1">
                <wp:simplePos x="0" y="0"/>
                <wp:positionH relativeFrom="column">
                  <wp:posOffset>-9411598</wp:posOffset>
                </wp:positionH>
                <wp:positionV relativeFrom="line">
                  <wp:posOffset>114299</wp:posOffset>
                </wp:positionV>
                <wp:extent cx="16725900" cy="74967"/>
                <wp:effectExtent l="0" t="0" r="0" b="0"/>
                <wp:wrapSquare wrapText="bothSides" distL="114300" distR="114300" distT="114300" distB="114300"/>
                <wp:docPr id="1073741825" name="officeArt object" descr="正方形/長方形 1"/>
                <wp:cNvGraphicFramePr/>
                <a:graphic xmlns:a="http://schemas.openxmlformats.org/drawingml/2006/main">
                  <a:graphicData uri="http://schemas.microsoft.com/office/word/2010/wordprocessingShape">
                    <wps:wsp>
                      <wps:cNvSpPr/>
                      <wps:spPr>
                        <a:xfrm>
                          <a:off x="0" y="0"/>
                          <a:ext cx="16725900" cy="74967"/>
                        </a:xfrm>
                        <a:prstGeom prst="rect">
                          <a:avLst/>
                        </a:prstGeom>
                        <a:solidFill>
                          <a:srgbClr val="FFFF00"/>
                        </a:solidFill>
                        <a:ln w="9525" cap="flat">
                          <a:solidFill>
                            <a:srgbClr val="FFFFFF"/>
                          </a:solidFill>
                          <a:prstDash val="solid"/>
                          <a:round/>
                        </a:ln>
                        <a:effectLst/>
                      </wps:spPr>
                      <wps:bodyPr/>
                    </wps:wsp>
                  </a:graphicData>
                </a:graphic>
              </wp:anchor>
            </w:drawing>
          </mc:Choice>
          <mc:Fallback>
            <w:pict>
              <v:rect id="_x0000_s1026" style="visibility:visible;position:absolute;margin-left:-741.1pt;margin-top:9.0pt;width:1317.0pt;height:5.9pt;z-index:251659264;mso-position-horizontal:absolute;mso-position-horizontal-relative:text;mso-position-vertical:absolute;mso-position-vertical-relative:line;mso-wrap-distance-left:9.0pt;mso-wrap-distance-top:9.0pt;mso-wrap-distance-right:9.0pt;mso-wrap-distance-bottom:9.0pt;">
                <v:fill color="#FFFF00" opacity="100.0%" type="solid"/>
                <v:stroke filltype="solid" color="#FFFFFF" opacity="100.0%" weight="0.8pt" dashstyle="solid" endcap="flat" joinstyle="round" linestyle="single" startarrow="none" startarrowwidth="medium" startarrowlength="medium" endarrow="none" endarrowwidth="medium" endarrowlength="medium"/>
                <w10:wrap type="square" side="bothSides" anchorx="text"/>
              </v:rect>
            </w:pict>
          </mc:Fallback>
        </mc:AlternateContent>
      </w:r>
      <w:r>
        <w:rPr>
          <w:rFonts w:ascii="游明朝" w:cs="游明朝" w:hAnsi="游明朝" w:eastAsia="游明朝"/>
          <w:sz w:val="20"/>
          <w:szCs w:val="20"/>
          <w:rtl w:val="0"/>
          <w:lang w:val="ja-JP" w:eastAsia="ja-JP"/>
        </w:rPr>
        <w:t>【タイトル】</w:t>
      </w:r>
    </w:p>
    <w:p>
      <w:pPr>
        <w:pStyle w:val="Normal.0"/>
        <w:widowControl w:val="0"/>
        <w:spacing w:line="240" w:lineRule="auto"/>
        <w:jc w:val="center"/>
        <w:rPr>
          <w:rFonts w:ascii="游明朝" w:cs="游明朝" w:hAnsi="游明朝" w:eastAsia="游明朝"/>
          <w:outline w:val="0"/>
          <w:color w:val="252525"/>
          <w:sz w:val="20"/>
          <w:szCs w:val="20"/>
          <w:u w:color="252525"/>
          <w:shd w:val="clear" w:color="auto" w:fill="ffffff"/>
          <w14:textFill>
            <w14:solidFill>
              <w14:srgbClr w14:val="252525"/>
            </w14:solidFill>
          </w14:textFill>
        </w:rPr>
      </w:pP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4</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月</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29</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日</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金</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フジテレビ　「ウワサのお客様」</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GW3</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時間</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 xml:space="preserve">SP </w:t>
      </w: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に</w:t>
      </w:r>
    </w:p>
    <w:p>
      <w:pPr>
        <w:pStyle w:val="Normal.0"/>
        <w:widowControl w:val="0"/>
        <w:spacing w:line="240" w:lineRule="auto"/>
        <w:jc w:val="center"/>
        <w:rPr>
          <w:rFonts w:ascii="游明朝" w:cs="游明朝" w:hAnsi="游明朝" w:eastAsia="游明朝"/>
          <w:outline w:val="0"/>
          <w:color w:val="252525"/>
          <w:sz w:val="20"/>
          <w:szCs w:val="20"/>
          <w:u w:color="252525"/>
          <w:shd w:val="clear" w:color="auto" w:fill="ffffff"/>
          <w14:textFill>
            <w14:solidFill>
              <w14:srgbClr w14:val="252525"/>
            </w14:solidFill>
          </w14:textFill>
        </w:rPr>
      </w:pPr>
      <w:r>
        <w:rPr>
          <w:rFonts w:ascii="游明朝" w:cs="游明朝" w:hAnsi="游明朝" w:eastAsia="游明朝"/>
          <w:outline w:val="0"/>
          <w:color w:val="252525"/>
          <w:sz w:val="20"/>
          <w:szCs w:val="20"/>
          <w:u w:color="252525"/>
          <w:shd w:val="clear" w:color="auto" w:fill="ffffff"/>
          <w:rtl w:val="0"/>
          <w:lang w:val="ja-JP" w:eastAsia="ja-JP"/>
          <w14:textFill>
            <w14:solidFill>
              <w14:srgbClr w14:val="252525"/>
            </w14:solidFill>
          </w14:textFill>
        </w:rPr>
        <w:t>ダイエット講師・松田リエの出演が決定</w:t>
      </w:r>
    </w:p>
    <w:p>
      <w:pPr>
        <w:pStyle w:val="Normal.0"/>
        <w:widowControl w:val="0"/>
        <w:spacing w:line="240" w:lineRule="auto"/>
        <w:rPr>
          <w:rFonts w:ascii="游明朝" w:cs="游明朝" w:hAnsi="游明朝" w:eastAsia="游明朝"/>
          <w:sz w:val="20"/>
          <w:szCs w:val="20"/>
          <w:shd w:val="clear" w:color="auto" w:fill="ffffff"/>
        </w:rPr>
      </w:pPr>
      <w:r>
        <w:rPr>
          <w:rFonts w:ascii="游明朝" w:cs="游明朝" w:hAnsi="游明朝" w:eastAsia="游明朝"/>
          <w:sz w:val="20"/>
          <w:szCs w:val="20"/>
          <w:shd w:val="clear" w:color="auto" w:fill="ffffff"/>
          <w:rtl w:val="0"/>
          <w:lang w:val="ja-JP" w:eastAsia="ja-JP"/>
        </w:rPr>
        <w:t>【サブタイトル】</w:t>
      </w:r>
    </w:p>
    <w:p>
      <w:pPr>
        <w:pStyle w:val="Normal.0"/>
        <w:widowControl w:val="0"/>
        <w:spacing w:line="240" w:lineRule="auto"/>
        <w:jc w:val="center"/>
        <w:rPr>
          <w:rFonts w:ascii="游明朝" w:cs="游明朝" w:hAnsi="游明朝" w:eastAsia="游明朝"/>
          <w:sz w:val="20"/>
          <w:szCs w:val="20"/>
          <w:shd w:val="clear" w:color="auto" w:fill="ffffff"/>
        </w:rPr>
      </w:pPr>
      <w:ins w:id="0" w:date="2022-04-27T20:06:00Z" w:author="森脇 由利子">
        <w:r>
          <mc:AlternateContent>
            <mc:Choice Requires="wps">
              <w:drawing xmlns:a="http://schemas.openxmlformats.org/drawingml/2006/main">
                <wp:anchor distT="114300" distB="114300" distL="114300" distR="114300" simplePos="0" relativeHeight="251661312" behindDoc="0" locked="0" layoutInCell="1" allowOverlap="1">
                  <wp:simplePos x="0" y="0"/>
                  <wp:positionH relativeFrom="column">
                    <wp:posOffset>-685800</wp:posOffset>
                  </wp:positionH>
                  <wp:positionV relativeFrom="line">
                    <wp:posOffset>520699</wp:posOffset>
                  </wp:positionV>
                  <wp:extent cx="16725900" cy="109855"/>
                  <wp:effectExtent l="0" t="0" r="0" b="0"/>
                  <wp:wrapSquare wrapText="bothSides" distL="114300" distR="114300" distT="114300" distB="114300"/>
                  <wp:docPr id="1073741826" name="officeArt object" descr="正方形/長方形 3"/>
                  <wp:cNvGraphicFramePr/>
                  <a:graphic xmlns:a="http://schemas.openxmlformats.org/drawingml/2006/main">
                    <a:graphicData uri="http://schemas.microsoft.com/office/word/2010/wordprocessingShape">
                      <wps:wsp>
                        <wps:cNvSpPr/>
                        <wps:spPr>
                          <a:xfrm>
                            <a:off x="0" y="0"/>
                            <a:ext cx="16725900" cy="109855"/>
                          </a:xfrm>
                          <a:prstGeom prst="rect">
                            <a:avLst/>
                          </a:prstGeom>
                          <a:solidFill>
                            <a:srgbClr val="FFFF00"/>
                          </a:solidFill>
                          <a:ln w="9525" cap="flat">
                            <a:solidFill>
                              <a:srgbClr val="FFFFFF"/>
                            </a:solidFill>
                            <a:prstDash val="solid"/>
                            <a:round/>
                          </a:ln>
                          <a:effectLst/>
                        </wps:spPr>
                        <wps:bodyPr/>
                      </wps:wsp>
                    </a:graphicData>
                  </a:graphic>
                </wp:anchor>
              </w:drawing>
            </mc:Choice>
            <mc:Fallback>
              <w:pict>
                <v:rect id="_x0000_s1027" style="visibility:visible;position:absolute;margin-left:-54.0pt;margin-top:41.0pt;width:1317.0pt;height:8.6pt;z-index:251661312;mso-position-horizontal:absolute;mso-position-horizontal-relative:text;mso-position-vertical:absolute;mso-position-vertical-relative:line;mso-wrap-distance-left:9.0pt;mso-wrap-distance-top:9.0pt;mso-wrap-distance-right:9.0pt;mso-wrap-distance-bottom:9.0pt;">
                  <v:fill color="#FFFF00" opacity="100.0%" type="solid"/>
                  <v:stroke filltype="solid" color="#FFFFFF" opacity="100.0%" weight="0.8pt" dashstyle="solid" endcap="flat" joinstyle="round" linestyle="single" startarrow="none" startarrowwidth="medium" startarrowlength="medium" endarrow="none" endarrowwidth="medium" endarrowlength="medium"/>
                  <w10:wrap type="square" side="bothSides" anchorx="text"/>
                </v:rect>
              </w:pict>
            </mc:Fallback>
          </mc:AlternateContent>
        </w:r>
      </w:ins>
      <w:r>
        <w:rPr>
          <w:rFonts w:ascii="游明朝" w:cs="游明朝" w:hAnsi="游明朝" w:eastAsia="游明朝"/>
          <w:sz w:val="20"/>
          <w:szCs w:val="20"/>
          <w:shd w:val="clear" w:color="auto" w:fill="ffffff"/>
          <w:rtl w:val="0"/>
          <w:lang w:val="ja-JP" w:eastAsia="ja-JP"/>
        </w:rPr>
        <w:t>放送当日</w:t>
      </w:r>
      <w:r>
        <w:rPr>
          <w:rFonts w:ascii="游明朝" w:cs="游明朝" w:hAnsi="游明朝" w:eastAsia="游明朝"/>
          <w:sz w:val="20"/>
          <w:szCs w:val="20"/>
          <w:shd w:val="clear" w:color="auto" w:fill="ffffff"/>
          <w:rtl w:val="0"/>
          <w:lang w:val="ja-JP" w:eastAsia="ja-JP"/>
        </w:rPr>
        <w:t>18</w:t>
      </w:r>
      <w:r>
        <w:rPr>
          <w:rFonts w:ascii="游明朝" w:cs="游明朝" w:hAnsi="游明朝" w:eastAsia="游明朝"/>
          <w:sz w:val="20"/>
          <w:szCs w:val="20"/>
          <w:shd w:val="clear" w:color="auto" w:fill="ffffff"/>
          <w:rtl w:val="0"/>
          <w:lang w:val="ja-JP" w:eastAsia="ja-JP"/>
        </w:rPr>
        <w:t>時から</w:t>
      </w:r>
      <w:r>
        <w:rPr>
          <w:rFonts w:ascii="游明朝" w:cs="游明朝" w:hAnsi="游明朝" w:eastAsia="游明朝"/>
          <w:sz w:val="20"/>
          <w:szCs w:val="20"/>
          <w:shd w:val="clear" w:color="auto" w:fill="ffffff"/>
          <w:rtl w:val="0"/>
          <w:lang w:val="ja-JP" w:eastAsia="ja-JP"/>
        </w:rPr>
        <w:t>You Tub</w:t>
      </w:r>
      <w:r>
        <w:rPr>
          <w:rFonts w:ascii="游明朝" w:cs="游明朝" w:hAnsi="游明朝" w:eastAsia="游明朝"/>
          <w:sz w:val="20"/>
          <w:szCs w:val="20"/>
          <w:shd w:val="clear" w:color="auto" w:fill="ffffff"/>
          <w:rtl w:val="0"/>
          <w:lang w:val="ja-JP" w:eastAsia="ja-JP"/>
        </w:rPr>
        <w:t>チャンネルでスペシャル生配信も実施</w:t>
      </w:r>
    </w:p>
    <w:p>
      <w:pPr>
        <w:pStyle w:val="Normal.0"/>
        <w:widowControl w:val="0"/>
        <w:spacing w:line="240" w:lineRule="auto"/>
        <w:jc w:val="center"/>
        <w:rPr>
          <w:ins w:id="1" w:date="2022-04-27T20:06:00Z" w:author="森脇 由利子"/>
          <w:rFonts w:ascii="游明朝" w:cs="游明朝" w:hAnsi="游明朝" w:eastAsia="游明朝"/>
          <w:b w:val="1"/>
          <w:bCs w:val="1"/>
          <w:sz w:val="20"/>
          <w:szCs w:val="20"/>
        </w:rPr>
      </w:pPr>
    </w:p>
    <w:p>
      <w:pPr>
        <w:pStyle w:val="Normal.0"/>
        <w:widowControl w:val="0"/>
        <w:spacing w:line="240" w:lineRule="auto"/>
        <w:jc w:val="center"/>
        <w:rPr>
          <w:rFonts w:ascii="游明朝" w:cs="游明朝" w:hAnsi="游明朝" w:eastAsia="游明朝"/>
          <w:b w:val="1"/>
          <w:bCs w:val="1"/>
          <w:sz w:val="20"/>
          <w:szCs w:val="20"/>
          <w:shd w:val="clear" w:color="auto" w:fill="ffffff"/>
        </w:rPr>
      </w:pPr>
      <w:r>
        <w:rPr>
          <w:rFonts w:ascii="游明朝" w:cs="游明朝" w:hAnsi="游明朝" w:eastAsia="游明朝"/>
          <w:b w:val="1"/>
          <w:bCs w:val="1"/>
          <w:sz w:val="20"/>
          <w:szCs w:val="20"/>
        </w:rPr>
        <mc:AlternateContent>
          <mc:Choice Requires="wpg">
            <w:drawing xmlns:a="http://schemas.openxmlformats.org/drawingml/2006/main">
              <wp:anchor distT="57150" distB="57150" distL="57150" distR="57150" simplePos="0" relativeHeight="251660288" behindDoc="0" locked="0" layoutInCell="1" allowOverlap="1">
                <wp:simplePos x="0" y="0"/>
                <wp:positionH relativeFrom="column">
                  <wp:posOffset>277495</wp:posOffset>
                </wp:positionH>
                <wp:positionV relativeFrom="line">
                  <wp:posOffset>304509</wp:posOffset>
                </wp:positionV>
                <wp:extent cx="5647641" cy="1998638"/>
                <wp:effectExtent l="0" t="0" r="0" b="0"/>
                <wp:wrapSquare wrapText="bothSides" distL="57150" distR="57150" distT="57150" distB="57150"/>
                <wp:docPr id="1073741830" name="officeArt object" descr="グループ化 2"/>
                <wp:cNvGraphicFramePr/>
                <a:graphic xmlns:a="http://schemas.openxmlformats.org/drawingml/2006/main">
                  <a:graphicData uri="http://schemas.microsoft.com/office/word/2010/wordprocessingGroup">
                    <wpg:wgp>
                      <wpg:cNvGrpSpPr/>
                      <wpg:grpSpPr>
                        <a:xfrm>
                          <a:off x="0" y="0"/>
                          <a:ext cx="5647641" cy="1998638"/>
                          <a:chOff x="0" y="0"/>
                          <a:chExt cx="5647640" cy="1998637"/>
                        </a:xfrm>
                      </wpg:grpSpPr>
                      <pic:pic xmlns:pic="http://schemas.openxmlformats.org/drawingml/2006/picture">
                        <pic:nvPicPr>
                          <pic:cNvPr id="1073741827" name="image2.jpg" descr="image2.jpg"/>
                          <pic:cNvPicPr>
                            <a:picLocks noChangeAspect="1"/>
                          </pic:cNvPicPr>
                        </pic:nvPicPr>
                        <pic:blipFill>
                          <a:blip r:embed="rId4">
                            <a:extLst/>
                          </a:blip>
                          <a:srcRect l="48558" t="4764" r="10274" b="25790"/>
                          <a:stretch>
                            <a:fillRect/>
                          </a:stretch>
                        </pic:blipFill>
                        <pic:spPr>
                          <a:xfrm>
                            <a:off x="2532184" y="49237"/>
                            <a:ext cx="1652906" cy="1946910"/>
                          </a:xfrm>
                          <a:prstGeom prst="rect">
                            <a:avLst/>
                          </a:prstGeom>
                          <a:ln w="12700" cap="flat">
                            <a:noFill/>
                            <a:miter lim="400000"/>
                          </a:ln>
                          <a:effectLst/>
                        </pic:spPr>
                      </pic:pic>
                      <pic:pic xmlns:pic="http://schemas.openxmlformats.org/drawingml/2006/picture">
                        <pic:nvPicPr>
                          <pic:cNvPr id="1073741828" name="image6.png" descr="image6.png"/>
                          <pic:cNvPicPr>
                            <a:picLocks noChangeAspect="1"/>
                          </pic:cNvPicPr>
                        </pic:nvPicPr>
                        <pic:blipFill>
                          <a:blip r:embed="rId5">
                            <a:extLst/>
                          </a:blip>
                          <a:stretch>
                            <a:fillRect/>
                          </a:stretch>
                        </pic:blipFill>
                        <pic:spPr>
                          <a:xfrm>
                            <a:off x="-1" y="42203"/>
                            <a:ext cx="2595246" cy="1956435"/>
                          </a:xfrm>
                          <a:prstGeom prst="rect">
                            <a:avLst/>
                          </a:prstGeom>
                          <a:ln w="12700" cap="flat">
                            <a:noFill/>
                            <a:miter lim="400000"/>
                          </a:ln>
                          <a:effectLst/>
                        </pic:spPr>
                      </pic:pic>
                      <pic:pic xmlns:pic="http://schemas.openxmlformats.org/drawingml/2006/picture">
                        <pic:nvPicPr>
                          <pic:cNvPr id="1073741829" name="image1.png" descr="image1.png"/>
                          <pic:cNvPicPr>
                            <a:picLocks noChangeAspect="1"/>
                          </pic:cNvPicPr>
                        </pic:nvPicPr>
                        <pic:blipFill>
                          <a:blip r:embed="rId6">
                            <a:extLst/>
                          </a:blip>
                          <a:stretch>
                            <a:fillRect/>
                          </a:stretch>
                        </pic:blipFill>
                        <pic:spPr>
                          <a:xfrm>
                            <a:off x="4290645" y="0"/>
                            <a:ext cx="1356996" cy="1985645"/>
                          </a:xfrm>
                          <a:prstGeom prst="rect">
                            <a:avLst/>
                          </a:prstGeom>
                          <a:ln w="12700" cap="flat">
                            <a:noFill/>
                            <a:miter lim="400000"/>
                          </a:ln>
                          <a:effectLst/>
                        </pic:spPr>
                      </pic:pic>
                    </wpg:wgp>
                  </a:graphicData>
                </a:graphic>
              </wp:anchor>
            </w:drawing>
          </mc:Choice>
          <mc:Fallback>
            <w:pict>
              <v:group id="_x0000_s1028" style="visibility:visible;position:absolute;margin-left:21.9pt;margin-top:24.0pt;width:444.7pt;height:157.4pt;z-index:251660288;mso-position-horizontal:absolute;mso-position-horizontal-relative:text;mso-position-vertical:absolute;mso-position-vertical-relative:line;mso-wrap-distance-left:4.5pt;mso-wrap-distance-top:4.5pt;mso-wrap-distance-right:4.5pt;mso-wrap-distance-bottom:4.5pt;" coordorigin="0,0" coordsize="5647641,1998638">
                <w10:wrap type="square" side="bothSides" anchorx="text"/>
                <v:shape id="_x0000_s1029" type="#_x0000_t75" style="position:absolute;left:2532185;top:49237;width:1652905;height:1946910;">
                  <v:imagedata r:id="rId4" o:title="image1.jpeg" cropleft="48.6%" cropright="10.3%" croptop="4.8%" cropbottom="25.8%"/>
                </v:shape>
                <v:shape id="_x0000_s1030" type="#_x0000_t75" style="position:absolute;left:0;top:42203;width:2595245;height:1956435;">
                  <v:imagedata r:id="rId5" o:title="image2.png"/>
                </v:shape>
                <v:shape id="_x0000_s1031" type="#_x0000_t75" style="position:absolute;left:4290646;top:0;width:1356995;height:1985645;">
                  <v:imagedata r:id="rId6" o:title="image3.png"/>
                </v:shape>
              </v:group>
            </w:pict>
          </mc:Fallback>
        </mc:AlternateContent>
      </w:r>
    </w:p>
    <w:p>
      <w:pPr>
        <w:pStyle w:val="List Paragraph"/>
        <w:ind w:left="360" w:firstLine="0"/>
        <w:rPr>
          <w:rFonts w:ascii="游明朝" w:cs="游明朝" w:hAnsi="游明朝" w:eastAsia="游明朝"/>
          <w:b w:val="1"/>
          <w:bCs w:val="1"/>
          <w:sz w:val="20"/>
          <w:szCs w:val="20"/>
        </w:rPr>
      </w:pPr>
    </w:p>
    <w:p>
      <w:pPr>
        <w:pStyle w:val="List Paragraph"/>
        <w:ind w:left="360" w:firstLine="0"/>
        <w:rPr>
          <w:rFonts w:ascii="游明朝" w:cs="游明朝" w:hAnsi="游明朝" w:eastAsia="游明朝"/>
          <w:b w:val="1"/>
          <w:bCs w:val="1"/>
          <w:sz w:val="20"/>
          <w:szCs w:val="20"/>
          <w:shd w:val="clear" w:color="auto" w:fill="ffffff"/>
        </w:rPr>
      </w:pPr>
      <w:r>
        <w:rPr>
          <w:rFonts w:ascii="游明朝" w:cs="游明朝" w:hAnsi="游明朝" w:eastAsia="游明朝"/>
          <w:b w:val="1"/>
          <w:bCs w:val="1"/>
          <w:sz w:val="20"/>
          <w:szCs w:val="20"/>
          <w:shd w:val="clear" w:color="auto" w:fill="ffffff"/>
          <w:rtl w:val="0"/>
          <w:lang w:val="ja-JP" w:eastAsia="ja-JP"/>
        </w:rPr>
        <w:t>＃＃本文＃＃</w:t>
      </w:r>
    </w:p>
    <w:p>
      <w:pPr>
        <w:pStyle w:val="Normal.0"/>
        <w:rPr>
          <w:rFonts w:ascii="游明朝" w:cs="游明朝" w:hAnsi="游明朝" w:eastAsia="游明朝"/>
          <w:sz w:val="20"/>
          <w:szCs w:val="20"/>
        </w:rPr>
      </w:pPr>
      <w:r>
        <w:rPr>
          <w:rFonts w:ascii="游明朝" w:cs="游明朝" w:hAnsi="游明朝" w:eastAsia="游明朝"/>
          <w:sz w:val="20"/>
          <w:szCs w:val="20"/>
          <w:rtl w:val="0"/>
          <w:lang w:val="ja-JP" w:eastAsia="ja-JP"/>
        </w:rPr>
        <w:t>過去</w:t>
      </w:r>
      <w:r>
        <w:rPr>
          <w:rFonts w:ascii="游明朝" w:cs="游明朝" w:hAnsi="游明朝" w:eastAsia="游明朝"/>
          <w:sz w:val="20"/>
          <w:szCs w:val="20"/>
          <w:rtl w:val="0"/>
          <w:lang w:val="ja-JP" w:eastAsia="ja-JP"/>
        </w:rPr>
        <w:t>1300</w:t>
      </w:r>
      <w:r>
        <w:rPr>
          <w:rFonts w:ascii="游明朝" w:cs="游明朝" w:hAnsi="游明朝" w:eastAsia="游明朝"/>
          <w:sz w:val="20"/>
          <w:szCs w:val="20"/>
          <w:rtl w:val="0"/>
          <w:lang w:val="ja-JP" w:eastAsia="ja-JP"/>
        </w:rPr>
        <w:t>人以上のダイエット指導実績を持つ保健師でありダイエット講師の松田リエ（</w:t>
      </w:r>
      <w:r>
        <w:rPr>
          <w:rFonts w:ascii="游明朝" w:cs="游明朝" w:hAnsi="游明朝" w:eastAsia="游明朝"/>
          <w:sz w:val="20"/>
          <w:szCs w:val="20"/>
          <w:rtl w:val="0"/>
          <w:lang w:val="ja-JP" w:eastAsia="ja-JP"/>
        </w:rPr>
        <w:t>Belle Lus</w:t>
      </w:r>
      <w:r>
        <w:rPr>
          <w:rFonts w:ascii="游明朝" w:cs="游明朝" w:hAnsi="游明朝" w:eastAsia="游明朝"/>
          <w:sz w:val="20"/>
          <w:szCs w:val="20"/>
          <w:rtl w:val="0"/>
          <w:lang w:val="ja-JP" w:eastAsia="ja-JP"/>
        </w:rPr>
        <w:t>株式会社代表取締役）が、</w:t>
      </w:r>
      <w:r>
        <w:rPr>
          <w:rFonts w:ascii="游明朝" w:cs="游明朝" w:hAnsi="游明朝" w:eastAsia="游明朝"/>
          <w:sz w:val="20"/>
          <w:szCs w:val="20"/>
          <w:rtl w:val="0"/>
          <w:lang w:val="ja-JP" w:eastAsia="ja-JP"/>
        </w:rPr>
        <w:t>4</w:t>
      </w:r>
      <w:r>
        <w:rPr>
          <w:rFonts w:ascii="游明朝" w:cs="游明朝" w:hAnsi="游明朝" w:eastAsia="游明朝"/>
          <w:sz w:val="20"/>
          <w:szCs w:val="20"/>
          <w:rtl w:val="0"/>
          <w:lang w:val="ja-JP" w:eastAsia="ja-JP"/>
        </w:rPr>
        <w:t>月</w:t>
      </w:r>
      <w:r>
        <w:rPr>
          <w:rFonts w:ascii="游明朝" w:cs="游明朝" w:hAnsi="游明朝" w:eastAsia="游明朝"/>
          <w:sz w:val="20"/>
          <w:szCs w:val="20"/>
          <w:rtl w:val="0"/>
          <w:lang w:val="ja-JP" w:eastAsia="ja-JP"/>
        </w:rPr>
        <w:t>29</w:t>
      </w:r>
      <w:r>
        <w:rPr>
          <w:rFonts w:ascii="游明朝" w:cs="游明朝" w:hAnsi="游明朝" w:eastAsia="游明朝"/>
          <w:sz w:val="20"/>
          <w:szCs w:val="20"/>
          <w:rtl w:val="0"/>
          <w:lang w:val="ja-JP" w:eastAsia="ja-JP"/>
        </w:rPr>
        <w:t>日（金）放送のフジテレビ系列のバラエティー番組「ウワサのお客さま」に出演することをお知らせいたします。</w:t>
      </w:r>
    </w:p>
    <w:p>
      <w:pPr>
        <w:pStyle w:val="Normal.0"/>
        <w:rPr>
          <w:rFonts w:ascii="游明朝" w:cs="游明朝" w:hAnsi="游明朝" w:eastAsia="游明朝"/>
          <w:sz w:val="20"/>
          <w:szCs w:val="20"/>
        </w:rPr>
      </w:pPr>
    </w:p>
    <w:p>
      <w:pPr>
        <w:pStyle w:val="Normal.0"/>
        <w:rPr>
          <w:rFonts w:ascii="游明朝" w:cs="游明朝" w:hAnsi="游明朝" w:eastAsia="游明朝"/>
          <w:sz w:val="20"/>
          <w:szCs w:val="20"/>
        </w:rPr>
      </w:pPr>
      <w:r>
        <w:rPr>
          <w:rFonts w:ascii="游明朝" w:cs="游明朝" w:hAnsi="游明朝" w:eastAsia="游明朝"/>
          <w:sz w:val="20"/>
          <w:szCs w:val="20"/>
          <w:rtl w:val="0"/>
          <w:lang w:val="ja-JP" w:eastAsia="ja-JP"/>
        </w:rPr>
        <w:t>　番組内では当社代表の松田が、サンドウィッチマンのお二人や麒麟の川島明さんに、コストコに売っている食材でダイエットを成功させるレシピを</w:t>
      </w:r>
      <w:r>
        <w:rPr>
          <w:rFonts w:ascii="游明朝" w:cs="游明朝" w:hAnsi="游明朝" w:eastAsia="游明朝"/>
          <w:sz w:val="20"/>
          <w:szCs w:val="20"/>
          <w:rtl w:val="0"/>
          <w:lang w:val="ja-JP" w:eastAsia="ja-JP"/>
        </w:rPr>
        <w:t>VTR</w:t>
      </w:r>
      <w:r>
        <w:rPr>
          <w:rFonts w:ascii="游明朝" w:cs="游明朝" w:hAnsi="游明朝" w:eastAsia="游明朝"/>
          <w:sz w:val="20"/>
          <w:szCs w:val="20"/>
          <w:rtl w:val="0"/>
          <w:lang w:val="ja-JP" w:eastAsia="ja-JP"/>
        </w:rPr>
        <w:t>で交えながら紹介いたします。</w:t>
      </w:r>
    </w:p>
    <w:p>
      <w:pPr>
        <w:pStyle w:val="Normal.0"/>
        <w:rPr>
          <w:rFonts w:ascii="游明朝" w:cs="游明朝" w:hAnsi="游明朝" w:eastAsia="游明朝"/>
          <w:sz w:val="20"/>
          <w:szCs w:val="20"/>
        </w:rPr>
      </w:pPr>
    </w:p>
    <w:p>
      <w:pPr>
        <w:pStyle w:val="Normal.0"/>
        <w:rPr>
          <w:rFonts w:ascii="游明朝" w:cs="游明朝" w:hAnsi="游明朝" w:eastAsia="游明朝"/>
          <w:sz w:val="20"/>
          <w:szCs w:val="20"/>
        </w:rPr>
      </w:pPr>
      <w:r>
        <w:rPr>
          <w:rFonts w:ascii="游明朝" w:cs="游明朝" w:hAnsi="游明朝" w:eastAsia="游明朝"/>
          <w:sz w:val="20"/>
          <w:szCs w:val="20"/>
          <w:rtl w:val="0"/>
          <w:lang w:val="ja-JP" w:eastAsia="ja-JP"/>
        </w:rPr>
        <w:t>　また、番組内では</w:t>
      </w:r>
      <w:r>
        <w:rPr>
          <w:rFonts w:ascii="游明朝" w:cs="游明朝" w:hAnsi="游明朝" w:eastAsia="游明朝"/>
          <w:sz w:val="20"/>
          <w:szCs w:val="20"/>
          <w:rtl w:val="0"/>
          <w:lang w:val="ja-JP" w:eastAsia="ja-JP"/>
        </w:rPr>
        <w:t>2</w:t>
      </w:r>
      <w:r>
        <w:rPr>
          <w:rFonts w:ascii="游明朝" w:cs="游明朝" w:hAnsi="游明朝" w:eastAsia="游明朝"/>
          <w:sz w:val="20"/>
          <w:szCs w:val="20"/>
          <w:rtl w:val="0"/>
          <w:lang w:val="ja-JP" w:eastAsia="ja-JP"/>
        </w:rPr>
        <w:t>月</w:t>
      </w:r>
      <w:r>
        <w:rPr>
          <w:rFonts w:ascii="游明朝" w:cs="游明朝" w:hAnsi="游明朝" w:eastAsia="游明朝"/>
          <w:sz w:val="20"/>
          <w:szCs w:val="20"/>
          <w:rtl w:val="0"/>
          <w:lang w:val="ja-JP" w:eastAsia="ja-JP"/>
        </w:rPr>
        <w:t>9</w:t>
      </w:r>
      <w:r>
        <w:rPr>
          <w:rFonts w:ascii="游明朝" w:cs="游明朝" w:hAnsi="游明朝" w:eastAsia="游明朝"/>
          <w:sz w:val="20"/>
          <w:szCs w:val="20"/>
          <w:rtl w:val="0"/>
          <w:lang w:val="ja-JP" w:eastAsia="ja-JP"/>
        </w:rPr>
        <w:t>日に発売された松田の著書『すぼら瞬食ダイエット」（小学館）未公開の</w:t>
      </w:r>
      <w:r>
        <w:rPr>
          <w:rFonts w:ascii="游明朝" w:cs="游明朝" w:hAnsi="游明朝" w:eastAsia="游明朝"/>
          <w:outline w:val="0"/>
          <w:color w:val="242424"/>
          <w:sz w:val="20"/>
          <w:szCs w:val="20"/>
          <w:u w:color="242424"/>
          <w:rtl w:val="0"/>
          <w:lang w:val="ja-JP" w:eastAsia="ja-JP"/>
          <w14:textFill>
            <w14:solidFill>
              <w14:srgbClr w14:val="242424"/>
            </w14:solidFill>
          </w14:textFill>
        </w:rPr>
        <w:t>レシピやコストコのお得な裏ワザを紹介いたします。</w:t>
      </w:r>
    </w:p>
    <w:p>
      <w:pPr>
        <w:pStyle w:val="Normal.0"/>
        <w:rPr>
          <w:rFonts w:ascii="游明朝" w:cs="游明朝" w:hAnsi="游明朝" w:eastAsia="游明朝"/>
          <w:sz w:val="20"/>
          <w:szCs w:val="20"/>
        </w:rPr>
      </w:pPr>
      <w:r>
        <w:rPr>
          <w:rFonts w:ascii="游明朝" w:cs="游明朝" w:hAnsi="游明朝" w:eastAsia="游明朝"/>
          <w:sz w:val="20"/>
          <w:szCs w:val="20"/>
          <w:rtl w:val="0"/>
          <w:lang w:val="ja-JP" w:eastAsia="ja-JP"/>
        </w:rPr>
        <w:t xml:space="preserve"> 　</w:t>
      </w:r>
    </w:p>
    <w:p>
      <w:pPr>
        <w:pStyle w:val="Normal.0"/>
        <w:ind w:firstLine="100"/>
        <w:rPr>
          <w:rFonts w:ascii="游明朝" w:cs="游明朝" w:hAnsi="游明朝" w:eastAsia="游明朝"/>
          <w:sz w:val="20"/>
          <w:szCs w:val="20"/>
        </w:rPr>
      </w:pPr>
      <w:r>
        <w:rPr>
          <w:rFonts w:ascii="游明朝" w:cs="游明朝" w:hAnsi="游明朝" w:eastAsia="游明朝"/>
          <w:sz w:val="20"/>
          <w:szCs w:val="20"/>
          <w:rtl w:val="0"/>
          <w:lang w:val="ja-JP" w:eastAsia="ja-JP"/>
        </w:rPr>
        <w:t>この放送を受けて、放送日</w:t>
      </w:r>
      <w:r>
        <w:rPr>
          <w:rFonts w:ascii="游明朝" w:cs="游明朝" w:hAnsi="游明朝" w:eastAsia="游明朝"/>
          <w:sz w:val="20"/>
          <w:szCs w:val="20"/>
          <w:rtl w:val="0"/>
          <w:lang w:val="ja-JP" w:eastAsia="ja-JP"/>
        </w:rPr>
        <w:t>18</w:t>
      </w:r>
      <w:r>
        <w:rPr>
          <w:rFonts w:ascii="游明朝" w:cs="游明朝" w:hAnsi="游明朝" w:eastAsia="游明朝"/>
          <w:sz w:val="20"/>
          <w:szCs w:val="20"/>
          <w:rtl w:val="0"/>
          <w:lang w:val="ja-JP" w:eastAsia="ja-JP"/>
        </w:rPr>
        <w:t>時より松田リエ公式</w:t>
      </w:r>
      <w:r>
        <w:rPr>
          <w:rFonts w:ascii="游明朝" w:cs="游明朝" w:hAnsi="游明朝" w:eastAsia="游明朝"/>
          <w:sz w:val="20"/>
          <w:szCs w:val="20"/>
          <w:rtl w:val="0"/>
          <w:lang w:val="ja-JP" w:eastAsia="ja-JP"/>
        </w:rPr>
        <w:t>YouTube</w:t>
      </w:r>
      <w:r>
        <w:rPr>
          <w:rFonts w:ascii="游明朝" w:cs="游明朝" w:hAnsi="游明朝" w:eastAsia="游明朝"/>
          <w:sz w:val="20"/>
          <w:szCs w:val="20"/>
          <w:rtl w:val="0"/>
          <w:lang w:val="ja-JP" w:eastAsia="ja-JP"/>
        </w:rPr>
        <w:t>チャンネル「松田リエ</w:t>
      </w:r>
      <w:r>
        <w:rPr>
          <w:rFonts w:ascii="游明朝" w:cs="游明朝" w:hAnsi="游明朝" w:eastAsia="游明朝"/>
          <w:sz w:val="20"/>
          <w:szCs w:val="20"/>
          <w:rtl w:val="0"/>
          <w:lang w:val="ja-JP" w:eastAsia="ja-JP"/>
        </w:rPr>
        <w:t>Ⅱ</w:t>
      </w:r>
      <w:r>
        <w:rPr>
          <w:rFonts w:ascii="游明朝" w:cs="游明朝" w:hAnsi="游明朝" w:eastAsia="游明朝"/>
          <w:sz w:val="20"/>
          <w:szCs w:val="20"/>
          <w:rtl w:val="0"/>
          <w:lang w:val="ja-JP" w:eastAsia="ja-JP"/>
        </w:rPr>
        <w:t>おうちで食べ美」</w:t>
      </w:r>
      <w:r>
        <w:rPr>
          <w:rFonts w:ascii="游明朝" w:cs="游明朝" w:hAnsi="游明朝" w:eastAsia="游明朝"/>
          <w:sz w:val="20"/>
          <w:szCs w:val="20"/>
          <w:rtl w:val="0"/>
          <w:lang w:val="ja-JP" w:eastAsia="ja-JP"/>
        </w:rPr>
        <w:t>(</w:t>
      </w:r>
      <w:r>
        <w:rPr>
          <w:rStyle w:val="Hyperlink.0"/>
        </w:rPr>
        <w:fldChar w:fldCharType="begin" w:fldLock="0"/>
      </w:r>
      <w:r>
        <w:rPr>
          <w:rStyle w:val="Hyperlink.0"/>
        </w:rPr>
        <w:instrText xml:space="preserve"> HYPERLINK "https://www.youtube.com/c/MatsudaRie/featured"</w:instrText>
      </w:r>
      <w:r>
        <w:rPr>
          <w:rStyle w:val="Hyperlink.0"/>
        </w:rPr>
        <w:fldChar w:fldCharType="separate" w:fldLock="0"/>
      </w:r>
      <w:r>
        <w:rPr>
          <w:rStyle w:val="Hyperlink.0"/>
          <w:rFonts w:ascii="Arial" w:hAnsi="Arial"/>
          <w:rtl w:val="0"/>
          <w:lang w:val="ja-JP" w:eastAsia="ja-JP"/>
        </w:rPr>
        <w:t>https://www.youtube.com/c/MatsudaRie/featured</w:t>
      </w:r>
      <w:r>
        <w:rPr/>
        <w:fldChar w:fldCharType="end" w:fldLock="0"/>
      </w:r>
      <w:r>
        <w:rPr>
          <w:rFonts w:ascii="游明朝" w:cs="游明朝" w:hAnsi="游明朝" w:eastAsia="游明朝"/>
          <w:sz w:val="20"/>
          <w:szCs w:val="20"/>
          <w:rtl w:val="0"/>
          <w:lang w:val="ja-JP" w:eastAsia="ja-JP"/>
        </w:rPr>
        <w:t>)</w:t>
      </w:r>
      <w:r>
        <w:rPr>
          <w:rFonts w:ascii="游明朝" w:cs="游明朝" w:hAnsi="游明朝" w:eastAsia="游明朝"/>
          <w:sz w:val="20"/>
          <w:szCs w:val="20"/>
          <w:rtl w:val="0"/>
          <w:lang w:val="ja-JP" w:eastAsia="ja-JP"/>
        </w:rPr>
        <w:t>においても「コストコのダイエットにおすすめの食品</w:t>
      </w:r>
      <w:r>
        <w:rPr>
          <w:rFonts w:ascii="游明朝" w:cs="游明朝" w:hAnsi="游明朝" w:eastAsia="游明朝"/>
          <w:sz w:val="20"/>
          <w:szCs w:val="20"/>
          <w:rtl w:val="0"/>
          <w:lang w:val="ja-JP" w:eastAsia="ja-JP"/>
        </w:rPr>
        <w:t>20</w:t>
      </w:r>
      <w:r>
        <w:rPr>
          <w:rFonts w:ascii="游明朝" w:cs="游明朝" w:hAnsi="游明朝" w:eastAsia="游明朝"/>
          <w:sz w:val="20"/>
          <w:szCs w:val="20"/>
          <w:rtl w:val="0"/>
          <w:lang w:val="ja-JP" w:eastAsia="ja-JP"/>
        </w:rPr>
        <w:t>選」を配信いたします。</w:t>
      </w:r>
    </w:p>
    <w:p>
      <w:pPr>
        <w:pStyle w:val="Normal.0"/>
        <w:rPr>
          <w:rFonts w:ascii="游明朝" w:cs="游明朝" w:hAnsi="游明朝" w:eastAsia="游明朝"/>
          <w:b w:val="1"/>
          <w:bCs w:val="1"/>
          <w:sz w:val="20"/>
          <w:szCs w:val="20"/>
          <w:shd w:val="clear" w:color="auto" w:fill="ffffff"/>
        </w:rPr>
      </w:pPr>
    </w:p>
    <w:p>
      <w:pPr>
        <w:pStyle w:val="Normal.0"/>
        <w:rPr>
          <w:rFonts w:ascii="游明朝" w:cs="游明朝" w:hAnsi="游明朝" w:eastAsia="游明朝"/>
          <w:sz w:val="20"/>
          <w:szCs w:val="20"/>
        </w:rPr>
      </w:pPr>
      <w:r>
        <w:rPr>
          <w:rFonts w:ascii="游明朝" w:cs="游明朝" w:hAnsi="游明朝" w:eastAsia="游明朝"/>
          <w:b w:val="1"/>
          <w:bCs w:val="1"/>
          <w:sz w:val="20"/>
          <w:szCs w:val="20"/>
          <w:shd w:val="clear" w:color="auto" w:fill="ffffff"/>
          <w:rtl w:val="0"/>
          <w:lang w:val="ja-JP" w:eastAsia="ja-JP"/>
        </w:rPr>
        <w:t>　本放送をきっかけに、</w:t>
      </w:r>
      <w:r>
        <w:rPr>
          <w:rFonts w:ascii="游明朝" w:cs="游明朝" w:hAnsi="游明朝" w:eastAsia="游明朝"/>
          <w:sz w:val="20"/>
          <w:szCs w:val="20"/>
          <w:rtl w:val="0"/>
          <w:lang w:val="ja-JP" w:eastAsia="ja-JP"/>
        </w:rPr>
        <w:t>より多くの方に「食べて痩せるダイエット」を知っていただき、健康な体を手に入れていただきたいと思っております。</w:t>
      </w:r>
    </w:p>
    <w:p>
      <w:pPr>
        <w:pStyle w:val="Normal.0"/>
        <w:rPr>
          <w:rFonts w:ascii="游明朝" w:cs="游明朝" w:hAnsi="游明朝" w:eastAsia="游明朝"/>
          <w:sz w:val="20"/>
          <w:szCs w:val="20"/>
        </w:rPr>
      </w:pPr>
      <w:r>
        <w:rPr>
          <w:rFonts w:ascii="游明朝" w:cs="游明朝" w:hAnsi="游明朝" w:eastAsia="游明朝"/>
          <w:sz w:val="20"/>
          <w:szCs w:val="20"/>
          <w:rtl w:val="0"/>
          <w:lang w:val="ja-JP" w:eastAsia="ja-JP"/>
        </w:rPr>
        <w:t>　</w:t>
      </w:r>
    </w:p>
    <w:p>
      <w:pPr>
        <w:pStyle w:val="Normal.0"/>
        <w:rPr>
          <w:rFonts w:ascii="游明朝" w:cs="游明朝" w:hAnsi="游明朝" w:eastAsia="游明朝"/>
          <w:sz w:val="20"/>
          <w:szCs w:val="20"/>
        </w:rPr>
      </w:pPr>
    </w:p>
    <w:p>
      <w:pPr>
        <w:pStyle w:val="Normal.0"/>
        <w:rPr>
          <w:rFonts w:ascii="游明朝" w:cs="游明朝" w:hAnsi="游明朝" w:eastAsia="游明朝"/>
          <w:sz w:val="20"/>
          <w:szCs w:val="20"/>
        </w:rPr>
      </w:pPr>
      <w:r>
        <w:rPr>
          <w:rFonts w:ascii="游明朝" w:cs="游明朝" w:hAnsi="游明朝" w:eastAsia="游明朝"/>
          <w:sz w:val="20"/>
          <w:szCs w:val="20"/>
          <w:rtl w:val="0"/>
          <w:lang w:val="ja-JP" w:eastAsia="ja-JP"/>
        </w:rPr>
        <w:t>■</w:t>
      </w:r>
      <w:r>
        <w:rPr>
          <w:rFonts w:ascii="游明朝" w:cs="游明朝" w:hAnsi="游明朝" w:eastAsia="游明朝"/>
          <w:sz w:val="20"/>
          <w:szCs w:val="20"/>
          <w:rtl w:val="0"/>
          <w:lang w:val="ja-JP" w:eastAsia="ja-JP"/>
        </w:rPr>
        <w:t>放送予定日</w:t>
      </w:r>
    </w:p>
    <w:p>
      <w:pPr>
        <w:pStyle w:val="Normal.0"/>
        <w:rPr>
          <w:rFonts w:ascii="游明朝" w:cs="游明朝" w:hAnsi="游明朝" w:eastAsia="游明朝"/>
          <w:sz w:val="20"/>
          <w:szCs w:val="20"/>
        </w:rPr>
      </w:pPr>
      <w:r>
        <w:rPr>
          <w:rFonts w:ascii="游明朝" w:cs="游明朝" w:hAnsi="游明朝" w:eastAsia="游明朝"/>
          <w:sz w:val="20"/>
          <w:szCs w:val="20"/>
          <w:rtl w:val="0"/>
          <w:lang w:val="ja-JP" w:eastAsia="ja-JP"/>
        </w:rPr>
        <w:t>フジテレビ：</w:t>
      </w:r>
      <w:r>
        <w:rPr>
          <w:rFonts w:ascii="游明朝" w:cs="游明朝" w:hAnsi="游明朝" w:eastAsia="游明朝"/>
          <w:sz w:val="20"/>
          <w:szCs w:val="20"/>
          <w:rtl w:val="0"/>
          <w:lang w:val="ja-JP" w:eastAsia="ja-JP"/>
        </w:rPr>
        <w:t>2022</w:t>
      </w:r>
      <w:r>
        <w:rPr>
          <w:rFonts w:ascii="游明朝" w:cs="游明朝" w:hAnsi="游明朝" w:eastAsia="游明朝"/>
          <w:sz w:val="20"/>
          <w:szCs w:val="20"/>
          <w:rtl w:val="0"/>
          <w:lang w:val="ja-JP" w:eastAsia="ja-JP"/>
        </w:rPr>
        <w:t>年</w:t>
      </w:r>
      <w:r>
        <w:rPr>
          <w:rFonts w:ascii="游明朝" w:cs="游明朝" w:hAnsi="游明朝" w:eastAsia="游明朝"/>
          <w:sz w:val="20"/>
          <w:szCs w:val="20"/>
          <w:rtl w:val="0"/>
          <w:lang w:val="ja-JP" w:eastAsia="ja-JP"/>
        </w:rPr>
        <w:t>4</w:t>
      </w:r>
      <w:r>
        <w:rPr>
          <w:rFonts w:ascii="游明朝" w:cs="游明朝" w:hAnsi="游明朝" w:eastAsia="游明朝"/>
          <w:sz w:val="20"/>
          <w:szCs w:val="20"/>
          <w:rtl w:val="0"/>
          <w:lang w:val="ja-JP" w:eastAsia="ja-JP"/>
        </w:rPr>
        <w:t>月</w:t>
      </w:r>
      <w:r>
        <w:rPr>
          <w:rFonts w:ascii="游明朝" w:cs="游明朝" w:hAnsi="游明朝" w:eastAsia="游明朝"/>
          <w:sz w:val="20"/>
          <w:szCs w:val="20"/>
          <w:rtl w:val="0"/>
          <w:lang w:val="ja-JP" w:eastAsia="ja-JP"/>
        </w:rPr>
        <w:t>29</w:t>
      </w:r>
      <w:r>
        <w:rPr>
          <w:rFonts w:ascii="游明朝" w:cs="游明朝" w:hAnsi="游明朝" w:eastAsia="游明朝"/>
          <w:sz w:val="20"/>
          <w:szCs w:val="20"/>
          <w:rtl w:val="0"/>
          <w:lang w:val="ja-JP" w:eastAsia="ja-JP"/>
        </w:rPr>
        <w:t>日（金）</w:t>
      </w:r>
      <w:r>
        <w:rPr>
          <w:rFonts w:ascii="游明朝" w:cs="游明朝" w:hAnsi="游明朝" w:eastAsia="游明朝"/>
          <w:sz w:val="20"/>
          <w:szCs w:val="20"/>
          <w:rtl w:val="0"/>
          <w:lang w:val="ja-JP" w:eastAsia="ja-JP"/>
        </w:rPr>
        <w:t>19:00</w:t>
      </w:r>
      <w:r>
        <w:rPr>
          <w:rFonts w:ascii="游明朝" w:cs="游明朝" w:hAnsi="游明朝" w:eastAsia="游明朝"/>
          <w:sz w:val="20"/>
          <w:szCs w:val="20"/>
          <w:rtl w:val="0"/>
          <w:lang w:val="ja-JP" w:eastAsia="ja-JP"/>
        </w:rPr>
        <w:t>〜　「ウワサのお客様」</w:t>
      </w:r>
    </w:p>
    <w:p>
      <w:pPr>
        <w:pStyle w:val="Normal.0"/>
        <w:rPr>
          <w:rFonts w:ascii="游明朝" w:cs="游明朝" w:hAnsi="游明朝" w:eastAsia="游明朝"/>
          <w:sz w:val="20"/>
          <w:szCs w:val="20"/>
        </w:rPr>
      </w:pPr>
      <w:r>
        <w:rPr>
          <w:rFonts w:ascii="游明朝" w:cs="游明朝" w:hAnsi="游明朝" w:eastAsia="游明朝"/>
          <w:sz w:val="20"/>
          <w:szCs w:val="20"/>
          <w:rtl w:val="0"/>
          <w:lang w:val="ja-JP" w:eastAsia="ja-JP"/>
        </w:rPr>
        <w:t>Youtube</w:t>
      </w:r>
      <w:r>
        <w:rPr>
          <w:rFonts w:ascii="游明朝" w:cs="游明朝" w:hAnsi="游明朝" w:eastAsia="游明朝"/>
          <w:sz w:val="20"/>
          <w:szCs w:val="20"/>
          <w:rtl w:val="0"/>
          <w:lang w:val="ja-JP" w:eastAsia="ja-JP"/>
        </w:rPr>
        <w:t>　  ：</w:t>
      </w:r>
      <w:r>
        <w:rPr>
          <w:rFonts w:ascii="游明朝" w:cs="游明朝" w:hAnsi="游明朝" w:eastAsia="游明朝"/>
          <w:sz w:val="20"/>
          <w:szCs w:val="20"/>
          <w:rtl w:val="0"/>
          <w:lang w:val="ja-JP" w:eastAsia="ja-JP"/>
        </w:rPr>
        <w:t>2022</w:t>
      </w:r>
      <w:r>
        <w:rPr>
          <w:rFonts w:ascii="游明朝" w:cs="游明朝" w:hAnsi="游明朝" w:eastAsia="游明朝"/>
          <w:sz w:val="20"/>
          <w:szCs w:val="20"/>
          <w:rtl w:val="0"/>
          <w:lang w:val="ja-JP" w:eastAsia="ja-JP"/>
        </w:rPr>
        <w:t>年</w:t>
      </w:r>
      <w:r>
        <w:rPr>
          <w:rFonts w:ascii="游明朝" w:cs="游明朝" w:hAnsi="游明朝" w:eastAsia="游明朝"/>
          <w:sz w:val="20"/>
          <w:szCs w:val="20"/>
          <w:rtl w:val="0"/>
          <w:lang w:val="ja-JP" w:eastAsia="ja-JP"/>
        </w:rPr>
        <w:t>4</w:t>
      </w:r>
      <w:r>
        <w:rPr>
          <w:rFonts w:ascii="游明朝" w:cs="游明朝" w:hAnsi="游明朝" w:eastAsia="游明朝"/>
          <w:sz w:val="20"/>
          <w:szCs w:val="20"/>
          <w:rtl w:val="0"/>
          <w:lang w:val="ja-JP" w:eastAsia="ja-JP"/>
        </w:rPr>
        <w:t>月</w:t>
      </w:r>
      <w:r>
        <w:rPr>
          <w:rFonts w:ascii="游明朝" w:cs="游明朝" w:hAnsi="游明朝" w:eastAsia="游明朝"/>
          <w:sz w:val="20"/>
          <w:szCs w:val="20"/>
          <w:rtl w:val="0"/>
          <w:lang w:val="ja-JP" w:eastAsia="ja-JP"/>
        </w:rPr>
        <w:t>29</w:t>
      </w:r>
      <w:r>
        <w:rPr>
          <w:rFonts w:ascii="游明朝" w:cs="游明朝" w:hAnsi="游明朝" w:eastAsia="游明朝"/>
          <w:sz w:val="20"/>
          <w:szCs w:val="20"/>
          <w:rtl w:val="0"/>
          <w:lang w:val="ja-JP" w:eastAsia="ja-JP"/>
        </w:rPr>
        <w:t>日（金）</w:t>
      </w:r>
      <w:r>
        <w:rPr>
          <w:rFonts w:ascii="游明朝" w:cs="游明朝" w:hAnsi="游明朝" w:eastAsia="游明朝"/>
          <w:sz w:val="20"/>
          <w:szCs w:val="20"/>
          <w:rtl w:val="0"/>
          <w:lang w:val="ja-JP" w:eastAsia="ja-JP"/>
        </w:rPr>
        <w:t>18:00</w:t>
      </w:r>
      <w:r>
        <w:rPr>
          <w:rFonts w:ascii="游明朝" w:cs="游明朝" w:hAnsi="游明朝" w:eastAsia="游明朝"/>
          <w:sz w:val="20"/>
          <w:szCs w:val="20"/>
          <w:rtl w:val="0"/>
          <w:lang w:val="ja-JP" w:eastAsia="ja-JP"/>
        </w:rPr>
        <w:t>〜　「コストコのダイエットにおすすめの食品</w:t>
      </w:r>
      <w:r>
        <w:rPr>
          <w:rFonts w:ascii="游明朝" w:cs="游明朝" w:hAnsi="游明朝" w:eastAsia="游明朝"/>
          <w:sz w:val="20"/>
          <w:szCs w:val="20"/>
          <w:rtl w:val="0"/>
          <w:lang w:val="ja-JP" w:eastAsia="ja-JP"/>
        </w:rPr>
        <w:t>20</w:t>
      </w:r>
      <w:r>
        <w:rPr>
          <w:rFonts w:ascii="游明朝" w:cs="游明朝" w:hAnsi="游明朝" w:eastAsia="游明朝"/>
          <w:sz w:val="20"/>
          <w:szCs w:val="20"/>
          <w:rtl w:val="0"/>
          <w:lang w:val="ja-JP" w:eastAsia="ja-JP"/>
        </w:rPr>
        <w:t>選」</w:t>
      </w:r>
    </w:p>
    <w:p>
      <w:pPr>
        <w:pStyle w:val="Normal.0"/>
        <w:rPr>
          <w:rFonts w:ascii="游明朝" w:cs="游明朝" w:hAnsi="游明朝" w:eastAsia="游明朝"/>
          <w:sz w:val="20"/>
          <w:szCs w:val="20"/>
        </w:rPr>
      </w:pPr>
    </w:p>
    <w:p>
      <w:pPr>
        <w:pStyle w:val="Normal.0"/>
        <w:rPr>
          <w:rFonts w:ascii="游明朝" w:cs="游明朝" w:hAnsi="游明朝" w:eastAsia="游明朝"/>
          <w:sz w:val="20"/>
          <w:szCs w:val="20"/>
        </w:rPr>
      </w:pPr>
      <w:r>
        <w:rPr>
          <w:rFonts w:ascii="游明朝" w:cs="游明朝" w:hAnsi="游明朝" w:eastAsia="游明朝"/>
          <w:sz w:val="20"/>
          <w:szCs w:val="20"/>
          <w:rtl w:val="0"/>
          <w:lang w:val="ja-JP" w:eastAsia="ja-JP"/>
        </w:rPr>
        <w:t>■</w:t>
      </w:r>
      <w:r>
        <w:rPr>
          <w:rFonts w:ascii="游明朝" w:cs="游明朝" w:hAnsi="游明朝" w:eastAsia="游明朝"/>
          <w:sz w:val="20"/>
          <w:szCs w:val="20"/>
          <w:rtl w:val="0"/>
          <w:lang w:val="ja-JP" w:eastAsia="ja-JP"/>
        </w:rPr>
        <w:t>Youtube</w:t>
      </w:r>
      <w:r>
        <w:rPr>
          <w:rFonts w:ascii="游明朝" w:cs="游明朝" w:hAnsi="游明朝" w:eastAsia="游明朝"/>
          <w:sz w:val="20"/>
          <w:szCs w:val="20"/>
          <w:rtl w:val="0"/>
          <w:lang w:val="ja-JP" w:eastAsia="ja-JP"/>
        </w:rPr>
        <w:t>チャンネル：「松田リエ</w:t>
      </w:r>
      <w:r>
        <w:rPr>
          <w:rFonts w:ascii="游明朝" w:cs="游明朝" w:hAnsi="游明朝" w:eastAsia="游明朝"/>
          <w:sz w:val="20"/>
          <w:szCs w:val="20"/>
          <w:rtl w:val="0"/>
          <w:lang w:val="ja-JP" w:eastAsia="ja-JP"/>
        </w:rPr>
        <w:t>Ⅱ</w:t>
      </w:r>
      <w:r>
        <w:rPr>
          <w:rFonts w:ascii="游明朝" w:cs="游明朝" w:hAnsi="游明朝" w:eastAsia="游明朝"/>
          <w:sz w:val="20"/>
          <w:szCs w:val="20"/>
          <w:rtl w:val="0"/>
          <w:lang w:val="ja-JP" w:eastAsia="ja-JP"/>
        </w:rPr>
        <w:t>おうちで食べ美」</w:t>
      </w:r>
    </w:p>
    <w:p>
      <w:pPr>
        <w:pStyle w:val="Normal.0"/>
        <w:rPr>
          <w:rStyle w:val="なし"/>
          <w:rFonts w:ascii="游明朝" w:cs="游明朝" w:hAnsi="游明朝" w:eastAsia="游明朝"/>
          <w:sz w:val="20"/>
          <w:szCs w:val="20"/>
        </w:rPr>
      </w:pPr>
      <w:r>
        <w:rPr>
          <w:rStyle w:val="Hyperlink.1"/>
        </w:rPr>
        <w:fldChar w:fldCharType="begin" w:fldLock="0"/>
      </w:r>
      <w:r>
        <w:rPr>
          <w:rStyle w:val="Hyperlink.1"/>
        </w:rPr>
        <w:instrText xml:space="preserve"> HYPERLINK "https://www.youtube.com/c/MatsudaRie"</w:instrText>
      </w:r>
      <w:r>
        <w:rPr>
          <w:rStyle w:val="Hyperlink.1"/>
        </w:rPr>
        <w:fldChar w:fldCharType="separate" w:fldLock="0"/>
      </w:r>
      <w:r>
        <w:rPr>
          <w:rStyle w:val="Hyperlink.1"/>
          <w:rFonts w:ascii="Arial" w:hAnsi="Arial" w:eastAsia="Arial Unicode MS"/>
          <w:rtl w:val="0"/>
        </w:rPr>
        <w:t>https://www.youtube.com/c/MatsudaRie</w:t>
      </w:r>
      <w:r>
        <w:rPr/>
        <w:fldChar w:fldCharType="end" w:fldLock="0"/>
      </w:r>
    </w:p>
    <w:p>
      <w:pPr>
        <w:pStyle w:val="Normal.0"/>
        <w:rPr>
          <w:rStyle w:val="なし"/>
          <w:rFonts w:ascii="游明朝" w:cs="游明朝" w:hAnsi="游明朝" w:eastAsia="游明朝"/>
          <w:sz w:val="20"/>
          <w:szCs w:val="20"/>
        </w:rPr>
      </w:pPr>
    </w:p>
    <w:p>
      <w:pPr>
        <w:pStyle w:val="Normal.0"/>
        <w:rPr>
          <w:rStyle w:val="なし"/>
          <w:rFonts w:ascii="游明朝" w:cs="游明朝" w:hAnsi="游明朝" w:eastAsia="游明朝"/>
          <w:sz w:val="20"/>
          <w:szCs w:val="20"/>
        </w:rPr>
      </w:pPr>
      <w:r>
        <w:rPr>
          <w:rStyle w:val="なし"/>
          <w:rFonts w:ascii="游明朝" w:cs="游明朝" w:hAnsi="游明朝" w:eastAsia="游明朝"/>
          <w:sz w:val="20"/>
          <w:szCs w:val="20"/>
          <w:rtl w:val="0"/>
          <w:lang w:val="ja-JP" w:eastAsia="ja-JP"/>
        </w:rPr>
        <w:t>【松田リエプロフィール】</w:t>
      </w:r>
    </w:p>
    <w:p>
      <w:pPr>
        <w:pStyle w:val="Normal.0"/>
        <w:rPr>
          <w:rStyle w:val="なし"/>
          <w:rFonts w:ascii="游明朝" w:cs="游明朝" w:hAnsi="游明朝" w:eastAsia="游明朝"/>
          <w:sz w:val="20"/>
          <w:szCs w:val="20"/>
        </w:rPr>
      </w:pPr>
      <w:r>
        <w:rPr>
          <w:rStyle w:val="なし"/>
          <w:rFonts w:ascii="游明朝" w:cs="游明朝" w:hAnsi="游明朝" w:eastAsia="游明朝"/>
          <w:sz w:val="20"/>
          <w:szCs w:val="20"/>
          <w:rtl w:val="0"/>
          <w:lang w:val="ja-JP" w:eastAsia="ja-JP"/>
        </w:rPr>
        <w:t>看護師・保健師 ダイエットコーチ　三重県津市　</w:t>
      </w:r>
      <w:r>
        <w:rPr>
          <w:rStyle w:val="なし"/>
          <w:rFonts w:ascii="游明朝" w:cs="游明朝" w:hAnsi="游明朝" w:eastAsia="游明朝"/>
          <w:sz w:val="20"/>
          <w:szCs w:val="20"/>
          <w:rtl w:val="0"/>
          <w:lang w:val="ja-JP" w:eastAsia="ja-JP"/>
        </w:rPr>
        <w:t>35</w:t>
      </w:r>
      <w:r>
        <w:rPr>
          <w:rStyle w:val="なし"/>
          <w:rFonts w:ascii="游明朝" w:cs="游明朝" w:hAnsi="游明朝" w:eastAsia="游明朝"/>
          <w:sz w:val="20"/>
          <w:szCs w:val="20"/>
          <w:rtl w:val="0"/>
          <w:lang w:val="ja-JP" w:eastAsia="ja-JP"/>
        </w:rPr>
        <w:t>歳</w:t>
      </w:r>
    </w:p>
    <w:p>
      <w:pPr>
        <w:pStyle w:val="Normal.0"/>
        <w:rPr>
          <w:rStyle w:val="なし"/>
          <w:rFonts w:ascii="游明朝" w:cs="游明朝" w:hAnsi="游明朝" w:eastAsia="游明朝"/>
          <w:sz w:val="20"/>
          <w:szCs w:val="20"/>
        </w:rPr>
      </w:pPr>
      <w:r>
        <w:rPr>
          <w:rStyle w:val="なし"/>
          <w:rFonts w:ascii="游明朝" w:cs="游明朝" w:hAnsi="游明朝" w:eastAsia="游明朝"/>
          <w:sz w:val="20"/>
          <w:szCs w:val="20"/>
          <w:rtl w:val="0"/>
          <w:lang w:val="ja-JP" w:eastAsia="ja-JP"/>
        </w:rPr>
        <w:t>成人の健康教育、メタボリックシンドロームや糖尿病患者への保健指導の経験から、食卓を担う女性が栄養や体の知識を身につけないと、日本の食習慣はよりよくならないことに気づき、食べやせダイエット専門講師として起業。ダイエット相談に来る人の多くが面倒くさがりやであることに着目した、</w:t>
      </w:r>
      <w:r>
        <w:rPr>
          <w:rStyle w:val="なし"/>
          <w:rFonts w:ascii="游明朝" w:cs="游明朝" w:hAnsi="游明朝" w:eastAsia="游明朝"/>
          <w:b w:val="1"/>
          <w:bCs w:val="1"/>
          <w:sz w:val="20"/>
          <w:szCs w:val="20"/>
          <w:rtl w:val="0"/>
          <w:lang w:val="ja-JP" w:eastAsia="ja-JP"/>
        </w:rPr>
        <w:t>すぐ取り入れられる食事メソッドが評判</w:t>
      </w:r>
      <w:r>
        <w:rPr>
          <w:rStyle w:val="なし"/>
          <w:rFonts w:ascii="游明朝" w:cs="游明朝" w:hAnsi="游明朝" w:eastAsia="游明朝"/>
          <w:sz w:val="20"/>
          <w:szCs w:val="20"/>
          <w:rtl w:val="0"/>
          <w:lang w:val="ja-JP" w:eastAsia="ja-JP"/>
        </w:rPr>
        <w:t>を呼んでいます。これまで、</w:t>
      </w:r>
      <w:r>
        <w:rPr>
          <w:rStyle w:val="なし"/>
          <w:rFonts w:ascii="游明朝" w:cs="游明朝" w:hAnsi="游明朝" w:eastAsia="游明朝"/>
          <w:b w:val="1"/>
          <w:bCs w:val="1"/>
          <w:sz w:val="20"/>
          <w:szCs w:val="20"/>
          <w:rtl w:val="0"/>
          <w:lang w:val="ja-JP" w:eastAsia="ja-JP"/>
        </w:rPr>
        <w:t>1400</w:t>
      </w:r>
      <w:r>
        <w:rPr>
          <w:rStyle w:val="なし"/>
          <w:rFonts w:ascii="游明朝" w:cs="游明朝" w:hAnsi="游明朝" w:eastAsia="游明朝"/>
          <w:b w:val="1"/>
          <w:bCs w:val="1"/>
          <w:sz w:val="20"/>
          <w:szCs w:val="20"/>
          <w:rtl w:val="0"/>
          <w:lang w:val="ja-JP" w:eastAsia="ja-JP"/>
        </w:rPr>
        <w:t>人以上に食べて痩せる食事サポートを実施</w:t>
      </w:r>
      <w:r>
        <w:rPr>
          <w:rStyle w:val="なし"/>
          <w:rFonts w:ascii="游明朝" w:cs="游明朝" w:hAnsi="游明朝" w:eastAsia="游明朝"/>
          <w:sz w:val="20"/>
          <w:szCs w:val="20"/>
          <w:rtl w:val="0"/>
          <w:lang w:val="ja-JP" w:eastAsia="ja-JP"/>
        </w:rPr>
        <w:t>。</w:t>
      </w:r>
      <w:r>
        <w:rPr>
          <w:rStyle w:val="なし"/>
          <w:rFonts w:ascii="游明朝" w:cs="游明朝" w:hAnsi="游明朝" w:eastAsia="游明朝"/>
          <w:sz w:val="20"/>
          <w:szCs w:val="20"/>
          <w:rtl w:val="0"/>
          <w:lang w:val="ja-JP" w:eastAsia="ja-JP"/>
        </w:rPr>
        <w:t>3</w:t>
      </w:r>
      <w:r>
        <w:rPr>
          <w:rStyle w:val="なし"/>
          <w:rFonts w:ascii="游明朝" w:cs="游明朝" w:hAnsi="游明朝" w:eastAsia="游明朝"/>
          <w:sz w:val="20"/>
          <w:szCs w:val="20"/>
          <w:rtl w:val="0"/>
          <w:lang w:val="ja-JP" w:eastAsia="ja-JP"/>
        </w:rPr>
        <w:t>食</w:t>
      </w:r>
      <w:r>
        <w:rPr>
          <w:rStyle w:val="なし"/>
          <w:rFonts w:ascii="游明朝" w:cs="游明朝" w:hAnsi="游明朝" w:eastAsia="游明朝"/>
          <w:sz w:val="20"/>
          <w:szCs w:val="20"/>
          <w:rtl w:val="0"/>
          <w:lang w:val="ja-JP" w:eastAsia="ja-JP"/>
        </w:rPr>
        <w:t>90</w:t>
      </w:r>
      <w:r>
        <w:rPr>
          <w:rStyle w:val="なし"/>
          <w:rFonts w:ascii="游明朝" w:cs="游明朝" w:hAnsi="游明朝" w:eastAsia="游明朝"/>
          <w:sz w:val="20"/>
          <w:szCs w:val="20"/>
          <w:rtl w:val="0"/>
          <w:lang w:val="ja-JP" w:eastAsia="ja-JP"/>
        </w:rPr>
        <w:t>日に渡って食事改善の伴走をすることで、弊社のミッション『食事改善をもっと楽しく、身近に、簡単に』を実現できるよう邁進しております。</w:t>
      </w:r>
    </w:p>
    <w:p>
      <w:pPr>
        <w:pStyle w:val="Normal.0"/>
        <w:rPr>
          <w:rStyle w:val="なし"/>
          <w:rFonts w:ascii="游明朝" w:cs="游明朝" w:hAnsi="游明朝" w:eastAsia="游明朝"/>
          <w:sz w:val="20"/>
          <w:szCs w:val="20"/>
        </w:rPr>
      </w:pPr>
    </w:p>
    <w:p>
      <w:pPr>
        <w:pStyle w:val="Normal.0"/>
        <w:rPr>
          <w:rStyle w:val="なし"/>
          <w:rFonts w:ascii="游明朝" w:cs="游明朝" w:hAnsi="游明朝" w:eastAsia="游明朝"/>
          <w:sz w:val="20"/>
          <w:szCs w:val="20"/>
        </w:rPr>
      </w:pPr>
    </w:p>
    <w:tbl>
      <w:tblPr>
        <w:tblW w:w="965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9651"/>
      </w:tblGrid>
      <w:tr>
        <w:tblPrEx>
          <w:shd w:val="clear" w:color="auto" w:fill="cdd4e9"/>
        </w:tblPrEx>
        <w:trPr>
          <w:trHeight w:val="1540" w:hRule="atLeast"/>
        </w:trPr>
        <w:tc>
          <w:tcPr>
            <w:tcW w:type="dxa" w:w="965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Normal.0"/>
              <w:spacing w:line="240" w:lineRule="auto"/>
              <w:jc w:val="center"/>
              <w:rPr>
                <w:rStyle w:val="なし"/>
                <w:rFonts w:ascii="游明朝" w:cs="游明朝" w:hAnsi="游明朝" w:eastAsia="游明朝"/>
                <w:sz w:val="20"/>
                <w:szCs w:val="20"/>
                <w:shd w:val="clear" w:color="auto" w:fill="ffffff"/>
              </w:rPr>
            </w:pPr>
            <w:r>
              <w:rPr>
                <w:rStyle w:val="なし"/>
                <w:rFonts w:ascii="游明朝" w:cs="游明朝" w:hAnsi="游明朝" w:eastAsia="游明朝"/>
                <w:sz w:val="20"/>
                <w:szCs w:val="20"/>
                <w:shd w:val="clear" w:color="auto" w:fill="ffffff"/>
                <w:rtl w:val="0"/>
                <w:lang w:val="ja-JP" w:eastAsia="ja-JP"/>
              </w:rPr>
              <w:t>【お問い合わせ】</w:t>
            </w:r>
          </w:p>
          <w:p>
            <w:pPr>
              <w:pStyle w:val="Normal.0"/>
              <w:bidi w:val="0"/>
              <w:spacing w:line="240" w:lineRule="auto"/>
              <w:ind w:left="0" w:right="0" w:firstLine="0"/>
              <w:jc w:val="center"/>
              <w:rPr>
                <w:rStyle w:val="なし"/>
                <w:rFonts w:ascii="游明朝" w:cs="游明朝" w:hAnsi="游明朝" w:eastAsia="游明朝"/>
                <w:sz w:val="20"/>
                <w:szCs w:val="20"/>
                <w:shd w:val="nil" w:color="auto" w:fill="auto"/>
                <w:rtl w:val="0"/>
              </w:rPr>
            </w:pPr>
            <w:r>
              <w:rPr>
                <w:rStyle w:val="なし"/>
                <w:rFonts w:ascii="游明朝" w:cs="游明朝" w:hAnsi="游明朝" w:eastAsia="游明朝"/>
                <w:sz w:val="20"/>
                <w:szCs w:val="20"/>
                <w:shd w:val="nil" w:color="auto" w:fill="auto"/>
                <w:rtl w:val="0"/>
                <w:lang w:val="ja-JP" w:eastAsia="ja-JP"/>
              </w:rPr>
              <w:t>Belle Lus</w:t>
            </w:r>
            <w:r>
              <w:rPr>
                <w:rStyle w:val="なし"/>
                <w:rFonts w:ascii="游明朝" w:cs="游明朝" w:hAnsi="游明朝" w:eastAsia="游明朝"/>
                <w:sz w:val="20"/>
                <w:szCs w:val="20"/>
                <w:shd w:val="nil" w:color="auto" w:fill="auto"/>
                <w:rtl w:val="0"/>
                <w:lang w:val="ja-JP" w:eastAsia="ja-JP"/>
              </w:rPr>
              <w:t>株式会社　　</w:t>
            </w:r>
            <w:r>
              <w:rPr>
                <w:rStyle w:val="なし"/>
                <w:rFonts w:ascii="游明朝" w:cs="游明朝" w:hAnsi="游明朝" w:eastAsia="游明朝"/>
                <w:sz w:val="20"/>
                <w:szCs w:val="20"/>
                <w:shd w:val="nil" w:color="auto" w:fill="auto"/>
                <w:rtl w:val="0"/>
                <w:lang w:val="ja-JP" w:eastAsia="ja-JP"/>
              </w:rPr>
              <w:t>HP:</w:t>
            </w:r>
            <w:r>
              <w:rPr>
                <w:rStyle w:val="Hyperlink.2"/>
                <w:rFonts w:ascii="游明朝" w:cs="游明朝" w:hAnsi="游明朝" w:eastAsia="游明朝"/>
                <w:outline w:val="0"/>
                <w:color w:val="1155cc"/>
                <w:sz w:val="20"/>
                <w:szCs w:val="20"/>
                <w:u w:val="single" w:color="1155cc"/>
                <w:shd w:val="nil" w:color="auto" w:fill="auto"/>
                <w:lang w:val="ja-JP" w:eastAsia="ja-JP"/>
                <w14:textFill>
                  <w14:solidFill>
                    <w14:srgbClr w14:val="1155CC"/>
                  </w14:solidFill>
                </w14:textFill>
              </w:rPr>
              <w:fldChar w:fldCharType="begin" w:fldLock="0"/>
            </w:r>
            <w:r>
              <w:rPr>
                <w:rStyle w:val="Hyperlink.2"/>
                <w:rFonts w:ascii="游明朝" w:cs="游明朝" w:hAnsi="游明朝" w:eastAsia="游明朝"/>
                <w:outline w:val="0"/>
                <w:color w:val="1155cc"/>
                <w:sz w:val="20"/>
                <w:szCs w:val="20"/>
                <w:u w:val="single" w:color="1155cc"/>
                <w:shd w:val="nil" w:color="auto" w:fill="auto"/>
                <w:lang w:val="ja-JP" w:eastAsia="ja-JP"/>
                <w14:textFill>
                  <w14:solidFill>
                    <w14:srgbClr w14:val="1155CC"/>
                  </w14:solidFill>
                </w14:textFill>
              </w:rPr>
              <w:instrText xml:space="preserve"> HYPERLINK "https://belle-lus.com/contact/"</w:instrText>
            </w:r>
            <w:r>
              <w:rPr>
                <w:rStyle w:val="Hyperlink.2"/>
                <w:rFonts w:ascii="游明朝" w:cs="游明朝" w:hAnsi="游明朝" w:eastAsia="游明朝"/>
                <w:outline w:val="0"/>
                <w:color w:val="1155cc"/>
                <w:sz w:val="20"/>
                <w:szCs w:val="20"/>
                <w:u w:val="single" w:color="1155cc"/>
                <w:shd w:val="nil" w:color="auto" w:fill="auto"/>
                <w:lang w:val="ja-JP" w:eastAsia="ja-JP"/>
                <w14:textFill>
                  <w14:solidFill>
                    <w14:srgbClr w14:val="1155CC"/>
                  </w14:solidFill>
                </w14:textFill>
              </w:rPr>
              <w:fldChar w:fldCharType="separate" w:fldLock="0"/>
            </w:r>
            <w:r>
              <w:rPr>
                <w:rStyle w:val="Hyperlink.2"/>
                <w:rFonts w:ascii="游明朝" w:cs="游明朝" w:hAnsi="游明朝" w:eastAsia="游明朝"/>
                <w:outline w:val="0"/>
                <w:color w:val="1155cc"/>
                <w:sz w:val="20"/>
                <w:szCs w:val="20"/>
                <w:u w:val="single" w:color="1155cc"/>
                <w:shd w:val="nil" w:color="auto" w:fill="auto"/>
                <w:rtl w:val="0"/>
                <w:lang w:val="ja-JP" w:eastAsia="ja-JP"/>
                <w14:textFill>
                  <w14:solidFill>
                    <w14:srgbClr w14:val="1155CC"/>
                  </w14:solidFill>
                </w14:textFill>
              </w:rPr>
              <w:t>https://belle-lus.com/contact/</w:t>
            </w:r>
            <w:r>
              <w:rPr>
                <w:rFonts w:ascii="游明朝" w:cs="游明朝" w:hAnsi="游明朝" w:eastAsia="游明朝"/>
                <w:sz w:val="20"/>
                <w:szCs w:val="20"/>
              </w:rPr>
              <w:fldChar w:fldCharType="end" w:fldLock="0"/>
            </w:r>
          </w:p>
          <w:p>
            <w:pPr>
              <w:pStyle w:val="Normal.0"/>
              <w:bidi w:val="0"/>
              <w:spacing w:line="240" w:lineRule="auto"/>
              <w:ind w:left="0" w:right="0" w:firstLine="0"/>
              <w:jc w:val="center"/>
              <w:rPr>
                <w:rStyle w:val="なし"/>
                <w:rFonts w:ascii="游明朝" w:cs="游明朝" w:hAnsi="游明朝" w:eastAsia="游明朝"/>
                <w:sz w:val="20"/>
                <w:szCs w:val="20"/>
                <w:shd w:val="nil" w:color="auto" w:fill="auto"/>
                <w:rtl w:val="0"/>
              </w:rPr>
            </w:pPr>
            <w:r>
              <w:rPr>
                <w:rStyle w:val="なし"/>
                <w:rFonts w:ascii="游明朝" w:cs="游明朝" w:hAnsi="游明朝" w:eastAsia="游明朝"/>
                <w:sz w:val="20"/>
                <w:szCs w:val="20"/>
                <w:shd w:val="nil" w:color="auto" w:fill="auto"/>
                <w:rtl w:val="0"/>
                <w:lang w:val="ja-JP" w:eastAsia="ja-JP"/>
              </w:rPr>
              <w:t>広報担当　事務局長　川端　小百合</w:t>
            </w:r>
          </w:p>
          <w:p>
            <w:pPr>
              <w:pStyle w:val="Normal.0"/>
              <w:bidi w:val="0"/>
              <w:spacing w:line="240" w:lineRule="auto"/>
              <w:ind w:left="0" w:right="0" w:firstLine="0"/>
              <w:jc w:val="center"/>
              <w:rPr>
                <w:rStyle w:val="なし"/>
                <w:rFonts w:ascii="游明朝" w:cs="游明朝" w:hAnsi="游明朝" w:eastAsia="游明朝"/>
                <w:sz w:val="20"/>
                <w:szCs w:val="20"/>
                <w:shd w:val="nil" w:color="auto" w:fill="auto"/>
                <w:rtl w:val="0"/>
              </w:rPr>
            </w:pPr>
            <w:r>
              <w:rPr>
                <w:rStyle w:val="なし"/>
                <w:rFonts w:ascii="游明朝" w:cs="游明朝" w:hAnsi="游明朝" w:eastAsia="游明朝"/>
                <w:sz w:val="20"/>
                <w:szCs w:val="20"/>
                <w:shd w:val="nil" w:color="auto" w:fill="auto"/>
                <w:rtl w:val="0"/>
                <w:lang w:val="ja-JP" w:eastAsia="ja-JP"/>
              </w:rPr>
              <w:t>〒</w:t>
            </w:r>
            <w:r>
              <w:rPr>
                <w:rStyle w:val="なし"/>
                <w:rFonts w:ascii="游明朝" w:cs="游明朝" w:hAnsi="游明朝" w:eastAsia="游明朝"/>
                <w:sz w:val="20"/>
                <w:szCs w:val="20"/>
                <w:shd w:val="nil" w:color="auto" w:fill="auto"/>
                <w:rtl w:val="0"/>
                <w:lang w:val="ja-JP" w:eastAsia="ja-JP"/>
              </w:rPr>
              <w:t>450-0002</w:t>
            </w:r>
            <w:r>
              <w:rPr>
                <w:rStyle w:val="なし"/>
                <w:rFonts w:ascii="游明朝" w:cs="游明朝" w:hAnsi="游明朝" w:eastAsia="游明朝"/>
                <w:sz w:val="20"/>
                <w:szCs w:val="20"/>
                <w:shd w:val="nil" w:color="auto" w:fill="auto"/>
                <w:rtl w:val="0"/>
                <w:lang w:val="ja-JP" w:eastAsia="ja-JP"/>
              </w:rPr>
              <w:t>　愛知県名古屋市中村区名駅３丁目２４</w:t>
            </w:r>
            <w:r>
              <w:rPr>
                <w:rStyle w:val="なし"/>
                <w:rFonts w:ascii="游明朝" w:cs="游明朝" w:hAnsi="游明朝" w:eastAsia="游明朝"/>
                <w:sz w:val="20"/>
                <w:szCs w:val="20"/>
                <w:shd w:val="nil" w:color="auto" w:fill="auto"/>
                <w:rtl w:val="0"/>
                <w:lang w:val="ja-JP" w:eastAsia="ja-JP"/>
              </w:rPr>
              <w:t>−</w:t>
            </w:r>
            <w:r>
              <w:rPr>
                <w:rStyle w:val="なし"/>
                <w:rFonts w:ascii="游明朝" w:cs="游明朝" w:hAnsi="游明朝" w:eastAsia="游明朝"/>
                <w:sz w:val="20"/>
                <w:szCs w:val="20"/>
                <w:shd w:val="nil" w:color="auto" w:fill="auto"/>
                <w:rtl w:val="0"/>
                <w:lang w:val="ja-JP" w:eastAsia="ja-JP"/>
              </w:rPr>
              <w:t>８三立ビル</w:t>
            </w:r>
            <w:r>
              <w:rPr>
                <w:rStyle w:val="なし"/>
                <w:rFonts w:ascii="游明朝" w:cs="游明朝" w:hAnsi="游明朝" w:eastAsia="游明朝"/>
                <w:sz w:val="20"/>
                <w:szCs w:val="20"/>
                <w:shd w:val="nil" w:color="auto" w:fill="auto"/>
                <w:rtl w:val="0"/>
                <w:lang w:val="ja-JP" w:eastAsia="ja-JP"/>
              </w:rPr>
              <w:t>3</w:t>
            </w:r>
          </w:p>
          <w:p>
            <w:pPr>
              <w:pStyle w:val="Normal.0"/>
              <w:bidi w:val="0"/>
              <w:spacing w:line="240" w:lineRule="auto"/>
              <w:ind w:left="0" w:right="0" w:firstLine="0"/>
              <w:jc w:val="center"/>
              <w:rPr>
                <w:rtl w:val="0"/>
              </w:rPr>
            </w:pPr>
            <w:r>
              <w:rPr>
                <w:rStyle w:val="なし"/>
                <w:rFonts w:ascii="游明朝" w:cs="游明朝" w:hAnsi="游明朝" w:eastAsia="游明朝"/>
                <w:sz w:val="20"/>
                <w:szCs w:val="20"/>
                <w:shd w:val="nil" w:color="auto" w:fill="auto"/>
                <w:rtl w:val="0"/>
                <w:lang w:val="en-US"/>
              </w:rPr>
              <w:t>Mail</w:t>
            </w:r>
            <w:r>
              <w:rPr>
                <w:rStyle w:val="なし"/>
                <w:rFonts w:ascii="游明朝" w:cs="游明朝" w:hAnsi="游明朝" w:eastAsia="游明朝"/>
                <w:sz w:val="20"/>
                <w:szCs w:val="20"/>
                <w:shd w:val="nil" w:color="auto" w:fill="auto"/>
                <w:rtl w:val="0"/>
                <w:lang w:val="ja-JP" w:eastAsia="ja-JP"/>
              </w:rPr>
              <w:t>：</w:t>
            </w:r>
            <w:r>
              <w:rPr>
                <w:rStyle w:val="Hyperlink.3"/>
                <w:rFonts w:ascii="游明朝" w:cs="游明朝" w:hAnsi="游明朝" w:eastAsia="游明朝"/>
                <w:outline w:val="0"/>
                <w:color w:val="1155cc"/>
                <w:sz w:val="20"/>
                <w:szCs w:val="20"/>
                <w:u w:val="single" w:color="1155cc"/>
                <w:shd w:val="nil" w:color="auto" w:fill="auto"/>
                <w:lang w:val="en-US"/>
                <w14:textFill>
                  <w14:solidFill>
                    <w14:srgbClr w14:val="1155CC"/>
                  </w14:solidFill>
                </w14:textFill>
              </w:rPr>
              <w:fldChar w:fldCharType="begin" w:fldLock="0"/>
            </w:r>
            <w:r>
              <w:rPr>
                <w:rStyle w:val="Hyperlink.3"/>
                <w:rFonts w:ascii="游明朝" w:cs="游明朝" w:hAnsi="游明朝" w:eastAsia="游明朝"/>
                <w:outline w:val="0"/>
                <w:color w:val="1155cc"/>
                <w:sz w:val="20"/>
                <w:szCs w:val="20"/>
                <w:u w:val="single" w:color="1155cc"/>
                <w:shd w:val="nil" w:color="auto" w:fill="auto"/>
                <w:lang w:val="en-US"/>
                <w14:textFill>
                  <w14:solidFill>
                    <w14:srgbClr w14:val="1155CC"/>
                  </w14:solidFill>
                </w14:textFill>
              </w:rPr>
              <w:instrText xml:space="preserve"> HYPERLINK "mailto:info@bellelifestyle.net"</w:instrText>
            </w:r>
            <w:r>
              <w:rPr>
                <w:rStyle w:val="Hyperlink.3"/>
                <w:rFonts w:ascii="游明朝" w:cs="游明朝" w:hAnsi="游明朝" w:eastAsia="游明朝"/>
                <w:outline w:val="0"/>
                <w:color w:val="1155cc"/>
                <w:sz w:val="20"/>
                <w:szCs w:val="20"/>
                <w:u w:val="single" w:color="1155cc"/>
                <w:shd w:val="nil" w:color="auto" w:fill="auto"/>
                <w:lang w:val="en-US"/>
                <w14:textFill>
                  <w14:solidFill>
                    <w14:srgbClr w14:val="1155CC"/>
                  </w14:solidFill>
                </w14:textFill>
              </w:rPr>
              <w:fldChar w:fldCharType="separate" w:fldLock="0"/>
            </w:r>
            <w:r>
              <w:rPr>
                <w:rStyle w:val="Hyperlink.3"/>
                <w:rFonts w:ascii="游明朝" w:cs="游明朝" w:hAnsi="游明朝" w:eastAsia="游明朝"/>
                <w:outline w:val="0"/>
                <w:color w:val="1155cc"/>
                <w:sz w:val="20"/>
                <w:szCs w:val="20"/>
                <w:u w:val="single" w:color="1155cc"/>
                <w:shd w:val="nil" w:color="auto" w:fill="auto"/>
                <w:rtl w:val="0"/>
                <w:lang w:val="en-US"/>
                <w14:textFill>
                  <w14:solidFill>
                    <w14:srgbClr w14:val="1155CC"/>
                  </w14:solidFill>
                </w14:textFill>
              </w:rPr>
              <w:t xml:space="preserve">info@bellelifestyle.net </w:t>
            </w:r>
            <w:r>
              <w:rPr>
                <w:rFonts w:ascii="游明朝" w:cs="游明朝" w:hAnsi="游明朝" w:eastAsia="游明朝"/>
                <w:sz w:val="20"/>
                <w:szCs w:val="20"/>
              </w:rPr>
              <w:fldChar w:fldCharType="end" w:fldLock="0"/>
            </w:r>
            <w:r>
              <w:rPr>
                <w:rStyle w:val="なし"/>
                <w:rFonts w:ascii="游明朝" w:cs="游明朝" w:hAnsi="游明朝" w:eastAsia="游明朝"/>
                <w:sz w:val="20"/>
                <w:szCs w:val="20"/>
                <w:shd w:val="nil" w:color="auto" w:fill="auto"/>
                <w:rtl w:val="0"/>
                <w:lang w:val="en-US"/>
              </w:rPr>
              <w:t xml:space="preserve"> </w:t>
            </w:r>
            <w:r>
              <w:rPr>
                <w:rStyle w:val="なし"/>
                <w:rFonts w:ascii="游明朝" w:cs="游明朝" w:hAnsi="游明朝" w:eastAsia="游明朝"/>
                <w:sz w:val="20"/>
                <w:szCs w:val="20"/>
                <w:shd w:val="nil" w:color="auto" w:fill="auto"/>
                <w:rtl w:val="0"/>
                <w:lang w:val="ja-JP" w:eastAsia="ja-JP"/>
              </w:rPr>
              <w:t>　　</w:t>
            </w:r>
            <w:r>
              <w:rPr>
                <w:rStyle w:val="なし"/>
                <w:rFonts w:ascii="游明朝" w:cs="游明朝" w:hAnsi="游明朝" w:eastAsia="游明朝"/>
                <w:sz w:val="20"/>
                <w:szCs w:val="20"/>
                <w:shd w:val="nil" w:color="auto" w:fill="auto"/>
                <w:rtl w:val="0"/>
                <w:lang w:val="en-US"/>
              </w:rPr>
              <w:t>TEL</w:t>
            </w:r>
            <w:r>
              <w:rPr>
                <w:rStyle w:val="なし"/>
                <w:rFonts w:ascii="游明朝" w:cs="游明朝" w:hAnsi="游明朝" w:eastAsia="游明朝"/>
                <w:sz w:val="20"/>
                <w:szCs w:val="20"/>
                <w:shd w:val="nil" w:color="auto" w:fill="auto"/>
                <w:rtl w:val="0"/>
                <w:lang w:val="ja-JP" w:eastAsia="ja-JP"/>
              </w:rPr>
              <w:t>：</w:t>
            </w:r>
            <w:r>
              <w:rPr>
                <w:rStyle w:val="なし"/>
                <w:rFonts w:ascii="游明朝" w:cs="游明朝" w:hAnsi="游明朝" w:eastAsia="游明朝"/>
                <w:sz w:val="20"/>
                <w:szCs w:val="20"/>
                <w:shd w:val="nil" w:color="auto" w:fill="auto"/>
                <w:rtl w:val="0"/>
                <w:lang w:val="en-US"/>
              </w:rPr>
              <w:t>070-1673-3042</w:t>
            </w:r>
          </w:p>
        </w:tc>
      </w:tr>
    </w:tbl>
    <w:p>
      <w:pPr>
        <w:pStyle w:val="Normal.0"/>
        <w:widowControl w:val="0"/>
        <w:spacing w:line="240" w:lineRule="auto"/>
        <w:rPr>
          <w:rStyle w:val="なし"/>
          <w:rFonts w:ascii="游明朝" w:cs="游明朝" w:hAnsi="游明朝" w:eastAsia="游明朝"/>
          <w:sz w:val="20"/>
          <w:szCs w:val="20"/>
        </w:rPr>
      </w:pPr>
    </w:p>
    <w:p>
      <w:pPr>
        <w:pStyle w:val="Normal.0"/>
        <w:spacing w:line="360" w:lineRule="auto"/>
      </w:pPr>
      <w:r>
        <w:rPr>
          <w:rStyle w:val="なし"/>
          <w:rFonts w:ascii="游明朝" w:cs="游明朝" w:hAnsi="游明朝" w:eastAsia="游明朝"/>
          <w:b w:val="1"/>
          <w:bCs w:val="1"/>
          <w:outline w:val="0"/>
          <w:color w:val="242424"/>
          <w:sz w:val="20"/>
          <w:szCs w:val="20"/>
          <w:u w:color="242424"/>
          <w:lang w:val="en-US"/>
          <w14:textFill>
            <w14:solidFill>
              <w14:srgbClr w14:val="242424"/>
            </w14:solidFill>
          </w14:textFill>
        </w:rPr>
      </w:r>
    </w:p>
    <w:sectPr>
      <w:headerReference w:type="default" r:id="rId7"/>
      <w:footerReference w:type="default" r:id="rId8"/>
      <w:pgSz w:w="11900" w:h="16840" w:orient="portrait"/>
      <w:pgMar w:top="1440" w:right="1080" w:bottom="1440" w:left="108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ヒラギノ角ゴ ProN W3">
    <w:charset w:val="00"/>
    <w:family w:val="roman"/>
    <w:pitch w:val="default"/>
  </w:font>
  <w:font w:name="游明朝">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840"/>
  <w:autoHyphenation w:val="0"/>
  <w:evenAndOddHeaders w:val="0"/>
  <w:bookFoldPrinting w:val="0"/>
  <w:noLineBreaksAfter w:lang="日本語" w:val="‘“(〔[{〈《「『【⦅〘〖«〝︵︷︹︻︽︿﹁﹃﹇﹙﹛﹝｢"/>
  <w:noLineBreaksBefore w:lang="日本語"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ヘッダとフッタ">
    <w:name w:val="ヘッダとフッタ"/>
    <w:next w:val="ヘッダとフッ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ヒラギノ角ゴ ProN W3" w:cs="Arial Unicode MS" w:hAnsi="ヒラギノ角ゴ ProN W3"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Unicode MS" w:cs="Arial Unicode MS" w:hAnsi="Arial Unicode MS" w:eastAsia="Arial" w:hint="eastAsi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ja-JP" w:eastAsia="ja-JP"/>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76" w:lineRule="auto"/>
      <w:ind w:left="84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ja-JP" w:eastAsia="ja-JP"/>
      <w14:textFill>
        <w14:solidFill>
          <w14:srgbClr w14:val="000000"/>
        </w14:solidFill>
      </w14:textFill>
    </w:rPr>
  </w:style>
  <w:style w:type="character" w:styleId="リンク">
    <w:name w:val="リンク"/>
    <w:rPr>
      <w:outline w:val="0"/>
      <w:color w:val="0563c1"/>
      <w:u w:val="single" w:color="0563c1"/>
      <w14:textFill>
        <w14:solidFill>
          <w14:srgbClr w14:val="0563C1"/>
        </w14:solidFill>
      </w14:textFill>
    </w:rPr>
  </w:style>
  <w:style w:type="character" w:styleId="Hyperlink.0">
    <w:name w:val="Hyperlink.0"/>
    <w:basedOn w:val="リンク"/>
    <w:next w:val="Hyperlink.0"/>
    <w:rPr>
      <w:rFonts w:ascii="游明朝" w:cs="游明朝" w:hAnsi="游明朝" w:eastAsia="游明朝"/>
      <w:sz w:val="20"/>
      <w:szCs w:val="20"/>
      <w:shd w:val="clear" w:color="auto" w:fill="f9f9f9"/>
    </w:rPr>
  </w:style>
  <w:style w:type="character" w:styleId="なし">
    <w:name w:val="なし"/>
  </w:style>
  <w:style w:type="character" w:styleId="Hyperlink.1">
    <w:name w:val="Hyperlink.1"/>
    <w:basedOn w:val="なし"/>
    <w:next w:val="Hyperlink.1"/>
    <w:rPr>
      <w:rFonts w:ascii="游明朝" w:cs="游明朝" w:hAnsi="游明朝" w:eastAsia="游明朝"/>
      <w:outline w:val="0"/>
      <w:color w:val="1155cc"/>
      <w:sz w:val="20"/>
      <w:szCs w:val="20"/>
      <w:u w:val="single" w:color="1155cc"/>
      <w14:textFill>
        <w14:solidFill>
          <w14:srgbClr w14:val="1155CC"/>
        </w14:solidFill>
      </w14:textFill>
    </w:rPr>
  </w:style>
  <w:style w:type="character" w:styleId="Hyperlink.2">
    <w:name w:val="Hyperlink.2"/>
    <w:basedOn w:val="なし"/>
    <w:next w:val="Hyperlink.2"/>
    <w:rPr>
      <w:outline w:val="0"/>
      <w:color w:val="1155cc"/>
      <w:u w:val="single" w:color="1155cc"/>
      <w:shd w:val="nil" w:color="auto" w:fill="auto"/>
      <w:lang w:val="ja-JP" w:eastAsia="ja-JP"/>
      <w14:textFill>
        <w14:solidFill>
          <w14:srgbClr w14:val="1155CC"/>
        </w14:solidFill>
      </w14:textFill>
    </w:rPr>
  </w:style>
  <w:style w:type="character" w:styleId="Hyperlink.3">
    <w:name w:val="Hyperlink.3"/>
    <w:basedOn w:val="なし"/>
    <w:next w:val="Hyperlink.3"/>
    <w:rPr>
      <w:outline w:val="0"/>
      <w:color w:val="1155cc"/>
      <w:u w:val="single" w:color="1155cc"/>
      <w:shd w:val="nil" w:color="auto" w:fill="auto"/>
      <w:lang w:val="en-US"/>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テーマ">
  <a:themeElements>
    <a:clrScheme name="Office テーマ">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テーマ">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游明朝"/>
            <a:ea typeface="游明朝"/>
            <a:cs typeface="游明朝"/>
            <a:sym typeface="游明朝"/>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游明朝"/>
            <a:ea typeface="游明朝"/>
            <a:cs typeface="游明朝"/>
            <a:sym typeface="游明朝"/>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