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0B347" w14:textId="2E777154" w:rsidR="00B92134" w:rsidRDefault="00977477" w:rsidP="006E4734">
      <w:pPr>
        <w:pStyle w:val="a3"/>
        <w:tabs>
          <w:tab w:val="clear" w:pos="4252"/>
          <w:tab w:val="clear" w:pos="8504"/>
        </w:tabs>
        <w:spacing w:line="240" w:lineRule="atLeast"/>
        <w:jc w:val="left"/>
        <w:rPr>
          <w:rStyle w:val="a8"/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EAC886" wp14:editId="6572EF52">
                <wp:simplePos x="0" y="0"/>
                <wp:positionH relativeFrom="margin">
                  <wp:posOffset>4168140</wp:posOffset>
                </wp:positionH>
                <wp:positionV relativeFrom="paragraph">
                  <wp:posOffset>-357505</wp:posOffset>
                </wp:positionV>
                <wp:extent cx="2257425" cy="304800"/>
                <wp:effectExtent l="0" t="0" r="9525" b="0"/>
                <wp:wrapNone/>
                <wp:docPr id="185478922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EE1F" w14:textId="22C99447" w:rsidR="00B92134" w:rsidRDefault="00B92134" w:rsidP="00B92134">
                            <w:r w:rsidRPr="00F24631">
                              <w:rPr>
                                <w:rFonts w:hint="eastAsia"/>
                              </w:rPr>
                              <w:t>【配信日】２０２</w:t>
                            </w:r>
                            <w:r w:rsidR="008726D3">
                              <w:rPr>
                                <w:rFonts w:hint="eastAsia"/>
                              </w:rPr>
                              <w:t>５</w:t>
                            </w:r>
                            <w:r w:rsidRPr="00F24631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１月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AC886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328.2pt;margin-top:-28.15pt;width:177.7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" stroked="f">
                <v:textbox inset="5.85pt,.7pt,5.85pt,.7pt">
                  <w:txbxContent>
                    <w:p w14:paraId="1887EE1F" w14:textId="22C99447" w:rsidR="00B92134" w:rsidRDefault="00B92134" w:rsidP="00B92134">
                      <w:r w:rsidRPr="00F24631">
                        <w:rPr>
                          <w:rFonts w:hint="eastAsia"/>
                        </w:rPr>
                        <w:t>【配信日】２０２</w:t>
                      </w:r>
                      <w:r w:rsidR="008726D3">
                        <w:rPr>
                          <w:rFonts w:hint="eastAsia"/>
                        </w:rPr>
                        <w:t>５</w:t>
                      </w:r>
                      <w:r w:rsidRPr="00F24631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１月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1" locked="0" layoutInCell="1" allowOverlap="1" wp14:anchorId="5C077D66" wp14:editId="200B18E2">
            <wp:simplePos x="0" y="0"/>
            <wp:positionH relativeFrom="column">
              <wp:posOffset>-234315</wp:posOffset>
            </wp:positionH>
            <wp:positionV relativeFrom="paragraph">
              <wp:posOffset>-355600</wp:posOffset>
            </wp:positionV>
            <wp:extent cx="6534150" cy="1069975"/>
            <wp:effectExtent l="0" t="0" r="0" b="0"/>
            <wp:wrapNone/>
            <wp:docPr id="2045058752" name="図 20450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16332" w14:textId="76CC402E" w:rsidR="00B92134" w:rsidRDefault="00B92134" w:rsidP="00B92134">
      <w:pPr>
        <w:rPr>
          <w:rFonts w:eastAsia="ＭＳ ゴシック"/>
          <w:b/>
          <w:bCs/>
          <w:sz w:val="32"/>
        </w:rPr>
      </w:pPr>
      <w:r>
        <w:rPr>
          <w:rFonts w:eastAsia="ＭＳ ゴシック" w:hint="eastAsia"/>
          <w:b/>
          <w:bCs/>
          <w:sz w:val="32"/>
        </w:rPr>
        <w:t xml:space="preserve">　</w:t>
      </w:r>
    </w:p>
    <w:p w14:paraId="60673FDE" w14:textId="15FB979F" w:rsidR="00B92134" w:rsidRDefault="00977477" w:rsidP="00B92134">
      <w:pPr>
        <w:snapToGrid w:val="0"/>
        <w:spacing w:line="360" w:lineRule="exact"/>
        <w:jc w:val="right"/>
        <w:rPr>
          <w:sz w:val="20"/>
          <w:szCs w:val="20"/>
        </w:rPr>
      </w:pPr>
      <w:r>
        <w:rPr>
          <w:rFonts w:eastAsia="ＭＳ ゴシック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440358" wp14:editId="6FF472CB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6400800" cy="762000"/>
                <wp:effectExtent l="0" t="0" r="19050" b="19050"/>
                <wp:wrapNone/>
                <wp:docPr id="124459395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6E538" w14:textId="77777777" w:rsidR="00B92134" w:rsidRDefault="00B92134" w:rsidP="00B9213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6545389" w14:textId="476C2408" w:rsidR="00B92134" w:rsidRPr="005255D1" w:rsidRDefault="005255D1" w:rsidP="003A5A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～</w:t>
                            </w:r>
                            <w:r w:rsidR="00250B7A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はがきや切手が子どもの居場所を応援する支援金に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～</w:t>
                            </w:r>
                            <w:r w:rsidR="00250B7A"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7B7A1B" w:rsidRPr="007B7A1B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家庭に眠るはがきや切手の回収を開始しました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40358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7" type="#_x0000_t202" style="position:absolute;left:0;text-align:left;margin-left:0;margin-top:6.7pt;width:7in;height:60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" fillcolor="#cfc">
                <v:textbox>
                  <w:txbxContent>
                    <w:p w14:paraId="31C6E538" w14:textId="77777777" w:rsidR="00B92134" w:rsidRDefault="00B92134" w:rsidP="00B9213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36545389" w14:textId="476C2408" w:rsidR="00B92134" w:rsidRPr="005255D1" w:rsidRDefault="005255D1" w:rsidP="003A5A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28"/>
                          <w:szCs w:val="28"/>
                        </w:rPr>
                        <w:t>～</w:t>
                      </w:r>
                      <w:r w:rsidR="00250B7A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28"/>
                          <w:szCs w:val="28"/>
                        </w:rPr>
                        <w:t>はがきや切手が子どもの居場所を応援する支援金に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28"/>
                          <w:szCs w:val="28"/>
                        </w:rPr>
                        <w:t>～</w:t>
                      </w:r>
                      <w:r w:rsidR="00250B7A">
                        <w:rPr>
                          <w:rFonts w:ascii="HGS創英角ｺﾞｼｯｸUB" w:eastAsia="HGS創英角ｺﾞｼｯｸUB" w:hAnsi="HGS創英角ｺﾞｼｯｸUB"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="007B7A1B" w:rsidRPr="007B7A1B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36"/>
                          <w:szCs w:val="36"/>
                        </w:rPr>
                        <w:t>家庭に眠るはがきや切手の回収を開始しました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A0528" w14:textId="6547FE81" w:rsidR="00B92134" w:rsidRDefault="00B92134" w:rsidP="00B92134">
      <w:pPr>
        <w:snapToGrid w:val="0"/>
        <w:spacing w:line="360" w:lineRule="exact"/>
        <w:jc w:val="right"/>
        <w:rPr>
          <w:sz w:val="20"/>
          <w:szCs w:val="20"/>
        </w:rPr>
      </w:pPr>
    </w:p>
    <w:p w14:paraId="3F74C3BF" w14:textId="77777777" w:rsidR="00B92134" w:rsidRDefault="00B92134" w:rsidP="00B92134">
      <w:pPr>
        <w:snapToGrid w:val="0"/>
        <w:spacing w:line="360" w:lineRule="exact"/>
        <w:jc w:val="right"/>
        <w:rPr>
          <w:sz w:val="20"/>
          <w:szCs w:val="20"/>
        </w:rPr>
      </w:pPr>
    </w:p>
    <w:p w14:paraId="7D8645BB" w14:textId="77777777" w:rsidR="00B92134" w:rsidRDefault="00B92134" w:rsidP="00B92134">
      <w:pPr>
        <w:snapToGrid w:val="0"/>
        <w:spacing w:line="360" w:lineRule="exact"/>
        <w:ind w:leftChars="100" w:left="210"/>
        <w:jc w:val="left"/>
        <w:rPr>
          <w:sz w:val="20"/>
          <w:szCs w:val="20"/>
        </w:rPr>
      </w:pPr>
    </w:p>
    <w:p w14:paraId="46CDF6BC" w14:textId="77777777" w:rsidR="009A1D27" w:rsidRDefault="009A1D27" w:rsidP="009A1D27">
      <w:pPr>
        <w:snapToGrid w:val="0"/>
        <w:spacing w:line="360" w:lineRule="exact"/>
        <w:ind w:leftChars="50" w:left="105" w:firstLineChars="100" w:firstLine="210"/>
        <w:jc w:val="left"/>
      </w:pPr>
    </w:p>
    <w:p w14:paraId="175CAFEB" w14:textId="4F9C38CD" w:rsidR="009A1D27" w:rsidRDefault="009A1D27" w:rsidP="009A1D27">
      <w:pPr>
        <w:snapToGrid w:val="0"/>
        <w:spacing w:line="360" w:lineRule="exact"/>
        <w:ind w:leftChars="50" w:left="105" w:firstLineChars="100" w:firstLine="210"/>
        <w:jc w:val="left"/>
      </w:pPr>
      <w:r>
        <w:rPr>
          <w:rFonts w:hint="eastAsia"/>
        </w:rPr>
        <w:t>いずみ市民生協</w:t>
      </w:r>
      <w:r w:rsidR="009F51BA">
        <w:rPr>
          <w:rFonts w:hint="eastAsia"/>
        </w:rPr>
        <w:t>で</w:t>
      </w:r>
      <w:r>
        <w:rPr>
          <w:rFonts w:hint="eastAsia"/>
        </w:rPr>
        <w:t>は</w:t>
      </w:r>
      <w:r w:rsidR="00BB5DFC">
        <w:rPr>
          <w:rFonts w:hint="eastAsia"/>
        </w:rPr>
        <w:t>、</w:t>
      </w:r>
      <w:r>
        <w:rPr>
          <w:rFonts w:hint="eastAsia"/>
        </w:rPr>
        <w:t>行政や社会福祉協議会と連携し、「子ども食堂」や「学習支援」「困窮者自立支援」など『子どもの居場所づくり』の</w:t>
      </w:r>
      <w:r w:rsidR="00D94525">
        <w:rPr>
          <w:rFonts w:hint="eastAsia"/>
        </w:rPr>
        <w:t>取り組み</w:t>
      </w:r>
      <w:r>
        <w:rPr>
          <w:rFonts w:hint="eastAsia"/>
        </w:rPr>
        <w:t>を支援しています。</w:t>
      </w:r>
    </w:p>
    <w:p w14:paraId="7D9BBB63" w14:textId="2C1F4739" w:rsidR="00496BFC" w:rsidRDefault="00B56B21" w:rsidP="005E1A1F">
      <w:pPr>
        <w:snapToGrid w:val="0"/>
        <w:spacing w:line="360" w:lineRule="exact"/>
        <w:ind w:leftChars="50" w:left="105" w:firstLineChars="100" w:firstLine="210"/>
        <w:jc w:val="left"/>
      </w:pPr>
      <w:r>
        <w:rPr>
          <w:rFonts w:hint="eastAsia"/>
        </w:rPr>
        <w:t>その</w:t>
      </w:r>
      <w:r w:rsidR="00F75EC1">
        <w:rPr>
          <w:rFonts w:hint="eastAsia"/>
        </w:rPr>
        <w:t>活動を支援するために</w:t>
      </w:r>
      <w:r>
        <w:rPr>
          <w:rFonts w:hint="eastAsia"/>
        </w:rPr>
        <w:t>、</w:t>
      </w:r>
      <w:r w:rsidR="00B40536">
        <w:rPr>
          <w:rFonts w:hint="eastAsia"/>
        </w:rPr>
        <w:t>書き損じはがき</w:t>
      </w:r>
      <w:r w:rsidR="00D94525">
        <w:rPr>
          <w:rFonts w:hint="eastAsia"/>
        </w:rPr>
        <w:t>募金の受付</w:t>
      </w:r>
      <w:r w:rsidR="00B40536">
        <w:rPr>
          <w:rFonts w:hint="eastAsia"/>
        </w:rPr>
        <w:t>を開始しました。回収した書き損じの年賀状、未使用のはがき、ご家庭に眠っている未使用の切手、外国紙幣などは、子どもの居場所づくりに取り組む団体への募金として活用</w:t>
      </w:r>
      <w:r w:rsidR="00365F76">
        <w:rPr>
          <w:rFonts w:hint="eastAsia"/>
        </w:rPr>
        <w:t>します。</w:t>
      </w:r>
    </w:p>
    <w:p w14:paraId="2CAA60D5" w14:textId="46FC1E63" w:rsidR="00CF5DFB" w:rsidRDefault="00473B8C" w:rsidP="005E1A1F">
      <w:pPr>
        <w:snapToGrid w:val="0"/>
        <w:spacing w:line="360" w:lineRule="exact"/>
        <w:ind w:leftChars="50" w:left="105" w:firstLineChars="100" w:firstLine="210"/>
        <w:jc w:val="left"/>
      </w:pPr>
      <w:ins w:id="0" w:author="uema saki (上間 早記)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9" behindDoc="0" locked="0" layoutInCell="1" allowOverlap="1" wp14:anchorId="27F993FE" wp14:editId="40097A89">
                  <wp:simplePos x="0" y="0"/>
                  <wp:positionH relativeFrom="column">
                    <wp:posOffset>4516151</wp:posOffset>
                  </wp:positionH>
                  <wp:positionV relativeFrom="paragraph">
                    <wp:posOffset>115268</wp:posOffset>
                  </wp:positionV>
                  <wp:extent cx="1361161" cy="1703810"/>
                  <wp:effectExtent l="0" t="0" r="3810" b="0"/>
                  <wp:wrapNone/>
                  <wp:docPr id="757573333" name="テキスト ボックス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61161" cy="1703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A82423" w14:textId="149D851A" w:rsidR="008E3E7E" w:rsidRDefault="0081587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61D0AB" wp14:editId="45D7FAF0">
                                    <wp:extent cx="1155065" cy="1605915"/>
                                    <wp:effectExtent l="0" t="0" r="6985" b="0"/>
                                    <wp:docPr id="452889365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5065" cy="1605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73B8C"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7F993FE" id="テキスト ボックス 1" o:spid="_x0000_s1028" type="#_x0000_t202" style="position:absolute;left:0;text-align:left;margin-left:355.6pt;margin-top:9.1pt;width:107.2pt;height:134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" fillcolor="white [3201]" stroked="f" strokeweight=".5pt">
                  <v:textbox>
                    <w:txbxContent>
                      <w:p w14:paraId="5BA82423" w14:textId="149D851A" w:rsidR="008E3E7E" w:rsidRDefault="0081587B">
                        <w:r>
                          <w:rPr>
                            <w:noProof/>
                          </w:rPr>
                          <w:drawing>
                            <wp:inline distT="0" distB="0" distL="0" distR="0" wp14:anchorId="4861D0AB" wp14:editId="45D7FAF0">
                              <wp:extent cx="1155065" cy="1605915"/>
                              <wp:effectExtent l="0" t="0" r="6985" b="0"/>
                              <wp:docPr id="452889365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5065" cy="1605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73B8C">
                          <w:br/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14:paraId="3C3029B1" w14:textId="3877FE28" w:rsidR="00CB5538" w:rsidRDefault="00CF5DFB" w:rsidP="00CF5DFB">
      <w:pPr>
        <w:snapToGrid w:val="0"/>
        <w:spacing w:line="360" w:lineRule="exact"/>
        <w:ind w:leftChars="150" w:left="525" w:hangingChars="100" w:hanging="210"/>
        <w:jc w:val="left"/>
      </w:pPr>
      <w:r>
        <w:rPr>
          <w:rFonts w:hint="eastAsia"/>
        </w:rPr>
        <w:t>■</w:t>
      </w:r>
      <w:r>
        <w:rPr>
          <w:rFonts w:hint="eastAsia"/>
        </w:rPr>
        <w:t>2024</w:t>
      </w:r>
      <w:r>
        <w:rPr>
          <w:rFonts w:hint="eastAsia"/>
        </w:rPr>
        <w:t>年</w:t>
      </w:r>
      <w:r w:rsidR="00382269">
        <w:rPr>
          <w:rFonts w:hint="eastAsia"/>
        </w:rPr>
        <w:t xml:space="preserve">　</w:t>
      </w:r>
      <w:r w:rsidR="00CB5538">
        <w:rPr>
          <w:rFonts w:hint="eastAsia"/>
        </w:rPr>
        <w:t>書き損じはがき回収</w:t>
      </w:r>
      <w:r>
        <w:rPr>
          <w:rFonts w:hint="eastAsia"/>
        </w:rPr>
        <w:t>実績</w:t>
      </w:r>
      <w:r w:rsidR="00201008">
        <w:rPr>
          <w:rFonts w:hint="eastAsia"/>
        </w:rPr>
        <w:t xml:space="preserve">　</w:t>
      </w:r>
      <w:r w:rsidR="00E219B0">
        <w:rPr>
          <w:rFonts w:hint="eastAsia"/>
        </w:rPr>
        <w:t xml:space="preserve">　</w:t>
      </w:r>
      <w:r w:rsidR="00CB5538" w:rsidRPr="00CB5538">
        <w:rPr>
          <w:rFonts w:hint="eastAsia"/>
        </w:rPr>
        <w:t>約</w:t>
      </w:r>
      <w:r w:rsidR="00CB5538" w:rsidRPr="00CB5538">
        <w:rPr>
          <w:rFonts w:hint="eastAsia"/>
        </w:rPr>
        <w:t>1,240</w:t>
      </w:r>
      <w:r w:rsidR="00CB5538" w:rsidRPr="00CB5538">
        <w:rPr>
          <w:rFonts w:hint="eastAsia"/>
        </w:rPr>
        <w:t>万円</w:t>
      </w:r>
      <w:r w:rsidR="00CB5538">
        <w:rPr>
          <w:rFonts w:hint="eastAsia"/>
        </w:rPr>
        <w:t>（</w:t>
      </w:r>
      <w:r>
        <w:rPr>
          <w:rFonts w:hint="eastAsia"/>
        </w:rPr>
        <w:t>13,088</w:t>
      </w:r>
      <w:r>
        <w:rPr>
          <w:rFonts w:hint="eastAsia"/>
        </w:rPr>
        <w:t>封筒</w:t>
      </w:r>
      <w:r w:rsidR="00CB5538">
        <w:rPr>
          <w:rFonts w:hint="eastAsia"/>
        </w:rPr>
        <w:t>）</w:t>
      </w:r>
    </w:p>
    <w:p w14:paraId="01EC17DB" w14:textId="5E0AE458" w:rsidR="00E219B0" w:rsidRDefault="00CB5538" w:rsidP="00CF5DFB">
      <w:pPr>
        <w:snapToGrid w:val="0"/>
        <w:spacing w:line="360" w:lineRule="exact"/>
        <w:ind w:leftChars="150" w:left="525" w:hangingChars="100" w:hanging="210"/>
        <w:jc w:val="left"/>
      </w:pPr>
      <w:r>
        <w:rPr>
          <w:rFonts w:hint="eastAsia"/>
        </w:rPr>
        <w:t>■</w:t>
      </w:r>
      <w:r>
        <w:rPr>
          <w:rFonts w:hint="eastAsia"/>
        </w:rPr>
        <w:t>2024</w:t>
      </w:r>
      <w:r w:rsidR="00382269">
        <w:rPr>
          <w:rFonts w:hint="eastAsia"/>
        </w:rPr>
        <w:t xml:space="preserve">年　その他募金実績　　　　　</w:t>
      </w:r>
      <w:r w:rsidR="00E219B0">
        <w:rPr>
          <w:rFonts w:hint="eastAsia"/>
        </w:rPr>
        <w:t xml:space="preserve">　</w:t>
      </w:r>
      <w:r w:rsidR="00382269">
        <w:rPr>
          <w:rFonts w:hint="eastAsia"/>
        </w:rPr>
        <w:t>約</w:t>
      </w:r>
      <w:r w:rsidR="007456B6">
        <w:rPr>
          <w:rFonts w:hint="eastAsia"/>
        </w:rPr>
        <w:t>1,338</w:t>
      </w:r>
      <w:r w:rsidR="00382269">
        <w:rPr>
          <w:rFonts w:hint="eastAsia"/>
        </w:rPr>
        <w:t>万円</w:t>
      </w:r>
      <w:r w:rsidR="00F16186">
        <w:rPr>
          <w:rFonts w:hint="eastAsia"/>
        </w:rPr>
        <w:t xml:space="preserve">　　　</w:t>
      </w:r>
    </w:p>
    <w:p w14:paraId="09B9C90F" w14:textId="2C4BBE75" w:rsidR="00F16186" w:rsidRDefault="00781C35" w:rsidP="00781C35">
      <w:pPr>
        <w:snapToGrid w:val="0"/>
        <w:spacing w:line="360" w:lineRule="exact"/>
        <w:ind w:firstLineChars="150" w:firstLine="315"/>
        <w:jc w:val="left"/>
      </w:pPr>
      <w:r>
        <w:rPr>
          <w:rFonts w:hint="eastAsia"/>
        </w:rPr>
        <w:t>■</w:t>
      </w:r>
      <w:r>
        <w:rPr>
          <w:rFonts w:hint="eastAsia"/>
        </w:rPr>
        <w:t>2024</w:t>
      </w:r>
      <w:r>
        <w:rPr>
          <w:rFonts w:hint="eastAsia"/>
        </w:rPr>
        <w:t>年　募金総額</w:t>
      </w:r>
      <w:r>
        <w:rPr>
          <w:rFonts w:hint="eastAsia"/>
        </w:rPr>
        <w:t xml:space="preserve">                  </w:t>
      </w:r>
      <w:r w:rsidR="00F16186">
        <w:rPr>
          <w:rFonts w:hint="eastAsia"/>
        </w:rPr>
        <w:t>約</w:t>
      </w:r>
      <w:r w:rsidR="007456B6">
        <w:rPr>
          <w:rFonts w:hint="eastAsia"/>
        </w:rPr>
        <w:t>2,578</w:t>
      </w:r>
      <w:r w:rsidR="00F16186">
        <w:rPr>
          <w:rFonts w:hint="eastAsia"/>
        </w:rPr>
        <w:t>万円</w:t>
      </w:r>
    </w:p>
    <w:p w14:paraId="6B1E8D25" w14:textId="68583EB1" w:rsidR="00F16186" w:rsidRDefault="00F16186" w:rsidP="00CF5DFB">
      <w:pPr>
        <w:snapToGrid w:val="0"/>
        <w:spacing w:line="360" w:lineRule="exact"/>
        <w:ind w:leftChars="150" w:left="525" w:hangingChars="100" w:hanging="210"/>
        <w:jc w:val="left"/>
      </w:pPr>
    </w:p>
    <w:p w14:paraId="2163FD65" w14:textId="0E04C6BB" w:rsidR="00B339C4" w:rsidRDefault="00D54723" w:rsidP="00B339C4">
      <w:pPr>
        <w:snapToGrid w:val="0"/>
        <w:spacing w:line="360" w:lineRule="exact"/>
        <w:ind w:leftChars="150" w:left="525" w:hangingChars="100" w:hanging="210"/>
        <w:jc w:val="left"/>
      </w:pPr>
      <w:r>
        <w:rPr>
          <w:rFonts w:hint="eastAsia"/>
        </w:rPr>
        <w:t>●</w:t>
      </w:r>
      <w:r>
        <w:rPr>
          <w:rFonts w:hint="eastAsia"/>
        </w:rPr>
        <w:t>2024</w:t>
      </w:r>
      <w:r>
        <w:rPr>
          <w:rFonts w:hint="eastAsia"/>
        </w:rPr>
        <w:t xml:space="preserve">年　支援実績　</w:t>
      </w:r>
      <w:r w:rsidR="007456B6">
        <w:rPr>
          <w:rFonts w:hint="eastAsia"/>
        </w:rPr>
        <w:t>65</w:t>
      </w:r>
      <w:r>
        <w:rPr>
          <w:rFonts w:hint="eastAsia"/>
        </w:rPr>
        <w:t>団体に</w:t>
      </w:r>
      <w:r w:rsidR="007456B6">
        <w:rPr>
          <w:rFonts w:hint="eastAsia"/>
        </w:rPr>
        <w:t>15,574,000</w:t>
      </w:r>
      <w:r>
        <w:rPr>
          <w:rFonts w:hint="eastAsia"/>
        </w:rPr>
        <w:t>万円</w:t>
      </w:r>
    </w:p>
    <w:p w14:paraId="2FF65F5D" w14:textId="4ED12092" w:rsidR="00B92134" w:rsidRPr="009F1495" w:rsidRDefault="009F1495" w:rsidP="009F1495">
      <w:pPr>
        <w:snapToGrid w:val="0"/>
        <w:spacing w:line="360" w:lineRule="exact"/>
        <w:ind w:leftChars="150" w:left="525" w:hangingChars="100" w:hanging="21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510D86" wp14:editId="7B740B6B">
                <wp:simplePos x="0" y="0"/>
                <wp:positionH relativeFrom="column">
                  <wp:posOffset>3932555</wp:posOffset>
                </wp:positionH>
                <wp:positionV relativeFrom="paragraph">
                  <wp:posOffset>2524760</wp:posOffset>
                </wp:positionV>
                <wp:extent cx="1912620" cy="1328840"/>
                <wp:effectExtent l="0" t="0" r="0" b="5080"/>
                <wp:wrapNone/>
                <wp:docPr id="23111061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132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027B2" w14:textId="096809E1" w:rsidR="004F1C57" w:rsidRDefault="004F1C57"/>
                          <w:p w14:paraId="7825FC54" w14:textId="77777777" w:rsidR="004F1C57" w:rsidRDefault="004F1C57"/>
                          <w:p w14:paraId="20862D69" w14:textId="28644609" w:rsidR="004F1C57" w:rsidRDefault="004F1C57"/>
                          <w:p w14:paraId="2B6932E5" w14:textId="5688CACB" w:rsidR="00FE2D04" w:rsidRPr="004F1C57" w:rsidRDefault="00FE2D04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br/>
                            </w:r>
                            <w:r w:rsidRPr="004F1C5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寄せられた書き損じはがき募金の封筒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0D86" id="テキスト ボックス 14" o:spid="_x0000_s1029" type="#_x0000_t202" style="position:absolute;left:0;text-align:left;margin-left:309.65pt;margin-top:198.8pt;width:150.6pt;height:104.6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" fillcolor="white [3201]" stroked="f" strokeweight=".5pt">
                <v:textbox>
                  <w:txbxContent>
                    <w:p w14:paraId="57A027B2" w14:textId="096809E1" w:rsidR="004F1C57" w:rsidRDefault="004F1C57"/>
                    <w:p w14:paraId="7825FC54" w14:textId="77777777" w:rsidR="004F1C57" w:rsidRDefault="004F1C57"/>
                    <w:p w14:paraId="20862D69" w14:textId="28644609" w:rsidR="004F1C57" w:rsidRDefault="004F1C57"/>
                    <w:p w14:paraId="2B6932E5" w14:textId="5688CACB" w:rsidR="00FE2D04" w:rsidRPr="004F1C57" w:rsidRDefault="00FE2D04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br/>
                      </w:r>
                      <w:r w:rsidRPr="004F1C57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寄せられた書き損じはがき募金の封筒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44E91984" wp14:editId="46C409B1">
            <wp:simplePos x="0" y="0"/>
            <wp:positionH relativeFrom="margin">
              <wp:posOffset>3996691</wp:posOffset>
            </wp:positionH>
            <wp:positionV relativeFrom="paragraph">
              <wp:posOffset>2157730</wp:posOffset>
            </wp:positionV>
            <wp:extent cx="1752600" cy="1168657"/>
            <wp:effectExtent l="0" t="0" r="0" b="0"/>
            <wp:wrapNone/>
            <wp:docPr id="2889694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28" cy="11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3DF8CE45" wp14:editId="47DB6525">
            <wp:simplePos x="0" y="0"/>
            <wp:positionH relativeFrom="column">
              <wp:posOffset>163831</wp:posOffset>
            </wp:positionH>
            <wp:positionV relativeFrom="paragraph">
              <wp:posOffset>542290</wp:posOffset>
            </wp:positionV>
            <wp:extent cx="3390900" cy="2147165"/>
            <wp:effectExtent l="0" t="0" r="0" b="5715"/>
            <wp:wrapNone/>
            <wp:docPr id="4269359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3"/>
                    <a:stretch/>
                  </pic:blipFill>
                  <pic:spPr bwMode="auto">
                    <a:xfrm>
                      <a:off x="0" y="0"/>
                      <a:ext cx="3401158" cy="21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6F76C40" wp14:editId="7A753FFA">
                <wp:simplePos x="0" y="0"/>
                <wp:positionH relativeFrom="margin">
                  <wp:posOffset>4730115</wp:posOffset>
                </wp:positionH>
                <wp:positionV relativeFrom="paragraph">
                  <wp:posOffset>1162297</wp:posOffset>
                </wp:positionV>
                <wp:extent cx="1388047" cy="713155"/>
                <wp:effectExtent l="0" t="0" r="3175" b="0"/>
                <wp:wrapNone/>
                <wp:docPr id="200004472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047" cy="7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69FDA" w14:textId="77777777" w:rsidR="00AB7711" w:rsidRPr="00D878A7" w:rsidRDefault="007B7A1B" w:rsidP="00AB77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="00AB7711" w:rsidRPr="00D878A7">
                                <w:rPr>
                                  <w:rStyle w:val="a8"/>
                                  <w:sz w:val="18"/>
                                  <w:szCs w:val="18"/>
                                </w:rPr>
                                <w:t>https://www.youtube.com/watch?v=bAHY3egkMPg&amp;t=433s</w:t>
                              </w:r>
                            </w:hyperlink>
                          </w:p>
                          <w:p w14:paraId="1C50D04D" w14:textId="77777777" w:rsidR="00AB7711" w:rsidRDefault="00AB77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6C40" id="テキスト ボックス 13" o:spid="_x0000_s1030" type="#_x0000_t202" style="position:absolute;left:0;text-align:left;margin-left:372.45pt;margin-top:91.5pt;width:109.3pt;height:56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" fillcolor="white [3201]" stroked="f" strokeweight=".5pt">
                <v:textbox>
                  <w:txbxContent>
                    <w:p w14:paraId="12069FDA" w14:textId="77777777" w:rsidR="00AB7711" w:rsidRPr="00D878A7" w:rsidRDefault="00DE6577" w:rsidP="00AB7711">
                      <w:pPr>
                        <w:rPr>
                          <w:sz w:val="18"/>
                          <w:szCs w:val="18"/>
                        </w:rPr>
                      </w:pPr>
                      <w:hyperlink r:id="rId17" w:history="1">
                        <w:r w:rsidR="00AB7711" w:rsidRPr="00D878A7">
                          <w:rPr>
                            <w:rStyle w:val="a8"/>
                            <w:sz w:val="18"/>
                            <w:szCs w:val="18"/>
                          </w:rPr>
                          <w:t>https://www.youtube.com/watch?v=bAHY3egkMPg&amp;t=433s</w:t>
                        </w:r>
                      </w:hyperlink>
                    </w:p>
                    <w:p w14:paraId="1C50D04D" w14:textId="77777777" w:rsidR="00AB7711" w:rsidRDefault="00AB7711"/>
                  </w:txbxContent>
                </v:textbox>
                <w10:wrap anchorx="margin"/>
              </v:shape>
            </w:pict>
          </mc:Fallback>
        </mc:AlternateContent>
      </w:r>
      <w:r w:rsidR="009852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8C612BE" wp14:editId="5DA1340C">
                <wp:simplePos x="0" y="0"/>
                <wp:positionH relativeFrom="margin">
                  <wp:align>right</wp:align>
                </wp:positionH>
                <wp:positionV relativeFrom="paragraph">
                  <wp:posOffset>517598</wp:posOffset>
                </wp:positionV>
                <wp:extent cx="2291715" cy="1473566"/>
                <wp:effectExtent l="0" t="0" r="0" b="0"/>
                <wp:wrapNone/>
                <wp:docPr id="1799314439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1473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6721D" w14:textId="77777777" w:rsidR="00B339C4" w:rsidRDefault="00AB7711">
                            <w:r>
                              <w:rPr>
                                <w:rFonts w:hint="eastAsia"/>
                              </w:rPr>
                              <w:t>書き損じはがき募金について、</w:t>
                            </w:r>
                          </w:p>
                          <w:p w14:paraId="23F7CC54" w14:textId="41B08FEA" w:rsidR="00AB7711" w:rsidRPr="00AB7711" w:rsidRDefault="00AB7711">
                            <w:r>
                              <w:rPr>
                                <w:rFonts w:hint="eastAsia"/>
                              </w:rPr>
                              <w:t>詳しくは下記の動画で紹介しています。</w:t>
                            </w:r>
                            <w:r>
                              <w:br/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5A61E" wp14:editId="6D538492">
                                  <wp:extent cx="693420" cy="693420"/>
                                  <wp:effectExtent l="0" t="0" r="0" b="0"/>
                                  <wp:docPr id="626737148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12BE" id="テキスト ボックス 11" o:spid="_x0000_s1031" type="#_x0000_t202" style="position:absolute;left:0;text-align:left;margin-left:129.25pt;margin-top:40.75pt;width:180.45pt;height:116.0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" fillcolor="white [3201]" stroked="f" strokeweight=".5pt">
                <v:textbox>
                  <w:txbxContent>
                    <w:p w14:paraId="50F6721D" w14:textId="77777777" w:rsidR="00B339C4" w:rsidRDefault="00AB7711">
                      <w:r>
                        <w:rPr>
                          <w:rFonts w:hint="eastAsia"/>
                        </w:rPr>
                        <w:t>書き損じはがき募金について、</w:t>
                      </w:r>
                    </w:p>
                    <w:p w14:paraId="23F7CC54" w14:textId="41B08FEA" w:rsidR="00AB7711" w:rsidRPr="00AB7711" w:rsidRDefault="00AB7711">
                      <w:r>
                        <w:rPr>
                          <w:rFonts w:hint="eastAsia"/>
                        </w:rPr>
                        <w:t>詳しくは下記の動画で紹介しています。</w:t>
                      </w:r>
                      <w:r>
                        <w:br/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D5A61E" wp14:editId="6D538492">
                            <wp:extent cx="693420" cy="693420"/>
                            <wp:effectExtent l="0" t="0" r="0" b="0"/>
                            <wp:docPr id="626737148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20" cy="69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D04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F3CC50" wp14:editId="7A285F58">
                <wp:simplePos x="0" y="0"/>
                <wp:positionH relativeFrom="column">
                  <wp:posOffset>2465070</wp:posOffset>
                </wp:positionH>
                <wp:positionV relativeFrom="paragraph">
                  <wp:posOffset>450850</wp:posOffset>
                </wp:positionV>
                <wp:extent cx="1821180" cy="1630680"/>
                <wp:effectExtent l="0" t="0" r="7620" b="7620"/>
                <wp:wrapNone/>
                <wp:docPr id="135186829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CCBAF" w14:textId="5BF34C26" w:rsidR="001A19F3" w:rsidRDefault="001A1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CC50" id="テキスト ボックス 8" o:spid="_x0000_s1032" type="#_x0000_t202" style="position:absolute;left:0;text-align:left;margin-left:194.1pt;margin-top:35.5pt;width:143.4pt;height:128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" fillcolor="white [3201]" stroked="f" strokeweight=".5pt">
                <v:textbox>
                  <w:txbxContent>
                    <w:p w14:paraId="09FCCBAF" w14:textId="5BF34C26" w:rsidR="001A19F3" w:rsidRDefault="001A19F3"/>
                  </w:txbxContent>
                </v:textbox>
              </v:shape>
            </w:pict>
          </mc:Fallback>
        </mc:AlternateContent>
      </w:r>
      <w:r w:rsidR="00AB7711">
        <w:br/>
      </w:r>
      <w:r w:rsidR="00AB7711" w:rsidRPr="00B339C4">
        <w:rPr>
          <w:rFonts w:ascii="ＭＳ ゴシック" w:eastAsia="ＭＳ ゴシック" w:hAnsi="ＭＳ ゴシック" w:hint="eastAsia"/>
        </w:rPr>
        <w:t>※支援先イメージ</w:t>
      </w:r>
      <w:r w:rsidR="00250B7A">
        <w:br/>
      </w:r>
      <w:r w:rsidR="00250B7A">
        <w:br/>
      </w:r>
      <w:r w:rsidR="00250B7A">
        <w:br/>
      </w:r>
      <w:r w:rsidR="00250B7A">
        <w:br/>
      </w:r>
      <w:r w:rsidR="007F6235">
        <w:br/>
      </w:r>
      <w:r w:rsidR="00250B7A">
        <w:br/>
      </w:r>
      <w:r w:rsidR="00250B7A">
        <w:br/>
      </w:r>
      <w:r w:rsidR="00250B7A">
        <w:br/>
      </w:r>
      <w:r w:rsidR="007F6235">
        <w:br/>
      </w:r>
      <w:r w:rsidR="00FE2D04">
        <w:br/>
      </w:r>
    </w:p>
    <w:p w14:paraId="20BC7F4A" w14:textId="7814FC9C" w:rsidR="00B92134" w:rsidRPr="007E4E5D" w:rsidRDefault="00B92134" w:rsidP="009852DB">
      <w:pPr>
        <w:pStyle w:val="a3"/>
        <w:ind w:leftChars="100" w:left="430" w:rightChars="1754" w:right="3683" w:hangingChars="100" w:hanging="220"/>
        <w:rPr>
          <w:rFonts w:ascii="ＭＳ 明朝" w:hAnsi="ＭＳ 明朝"/>
          <w:szCs w:val="21"/>
        </w:rPr>
      </w:pPr>
      <w:r>
        <w:rPr>
          <w:rFonts w:eastAsia="ＭＳ ゴシック" w:hint="eastAsia"/>
          <w:sz w:val="22"/>
          <w:szCs w:val="22"/>
        </w:rPr>
        <w:t>■</w:t>
      </w:r>
      <w:r w:rsidR="00AB7711">
        <w:rPr>
          <w:rFonts w:eastAsia="ＭＳ ゴシック" w:hint="eastAsia"/>
          <w:sz w:val="22"/>
          <w:szCs w:val="22"/>
        </w:rPr>
        <w:t>支援先の方から</w:t>
      </w:r>
      <w:r>
        <w:rPr>
          <w:rFonts w:eastAsia="ＭＳ ゴシック" w:hint="eastAsia"/>
          <w:sz w:val="22"/>
          <w:szCs w:val="22"/>
        </w:rPr>
        <w:t>のメッセージ</w:t>
      </w:r>
      <w:r>
        <w:rPr>
          <w:rFonts w:eastAsia="ＭＳ ゴシック"/>
          <w:sz w:val="22"/>
          <w:szCs w:val="22"/>
        </w:rPr>
        <w:br/>
      </w:r>
      <w:r w:rsidR="00AB7711" w:rsidRPr="00AB7711">
        <w:rPr>
          <w:rFonts w:ascii="ＭＳ 明朝" w:hAnsi="ＭＳ 明朝" w:hint="eastAsia"/>
          <w:szCs w:val="21"/>
        </w:rPr>
        <w:t>旬の食材を使った彩りや使用バランスに配慮したメニューができ、子どもたちに喜びを提供できました。開催チラシの印刷代やボランティア保険も、いままでは自費でしたが、基金でまかなえています。活動が毎回楽しみにできるのも、「支援があればこそ」です。</w:t>
      </w:r>
    </w:p>
    <w:p w14:paraId="7A6BF90B" w14:textId="6663CDFE" w:rsidR="00B92134" w:rsidRPr="00A30D8C" w:rsidRDefault="00B92134" w:rsidP="00B92134">
      <w:pPr>
        <w:pStyle w:val="a3"/>
        <w:tabs>
          <w:tab w:val="clear" w:pos="4252"/>
          <w:tab w:val="clear" w:pos="8504"/>
        </w:tabs>
        <w:rPr>
          <w:rFonts w:eastAsia="ＭＳ ゴシック"/>
          <w:sz w:val="22"/>
          <w:szCs w:val="22"/>
        </w:rPr>
      </w:pPr>
    </w:p>
    <w:p w14:paraId="1B3E1FEC" w14:textId="77777777" w:rsidR="00B92134" w:rsidRDefault="00B92134" w:rsidP="00B92134">
      <w:pPr>
        <w:pStyle w:val="a3"/>
        <w:tabs>
          <w:tab w:val="clear" w:pos="4252"/>
          <w:tab w:val="clear" w:pos="8504"/>
        </w:tabs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----------------------------------------------------------------------------------------------------------------------------</w:t>
      </w:r>
    </w:p>
    <w:p w14:paraId="395B5D34" w14:textId="77777777" w:rsidR="00B92134" w:rsidRPr="000C683C" w:rsidRDefault="00B92134" w:rsidP="00B92134">
      <w:pPr>
        <w:pStyle w:val="a3"/>
        <w:tabs>
          <w:tab w:val="clear" w:pos="4252"/>
          <w:tab w:val="clear" w:pos="8504"/>
        </w:tabs>
        <w:spacing w:line="240" w:lineRule="atLeast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 xml:space="preserve">【発行】大阪いずみ市民生活協同組合　理事長　</w:t>
      </w:r>
      <w:r>
        <w:rPr>
          <w:rFonts w:ascii="ＭＳ ゴシック" w:eastAsia="ＭＳ ゴシック" w:hAnsi="ＭＳ ゴシック" w:hint="eastAsia"/>
        </w:rPr>
        <w:t>勝山 暢夫</w:t>
      </w:r>
    </w:p>
    <w:p w14:paraId="01135DC6" w14:textId="77777777" w:rsidR="00B92134" w:rsidRPr="000C683C" w:rsidRDefault="00B92134" w:rsidP="00B92134">
      <w:pPr>
        <w:pStyle w:val="a3"/>
        <w:tabs>
          <w:tab w:val="clear" w:pos="4252"/>
          <w:tab w:val="clear" w:pos="8504"/>
        </w:tabs>
        <w:spacing w:line="240" w:lineRule="atLeast"/>
        <w:ind w:firstLineChars="400" w:firstLine="840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>〒590-0075　大阪府堺市堺区南花田口町２－２－１５</w:t>
      </w:r>
    </w:p>
    <w:p w14:paraId="5F012C26" w14:textId="77777777" w:rsidR="00B92134" w:rsidRPr="000C683C" w:rsidRDefault="00B92134" w:rsidP="00B92134">
      <w:pPr>
        <w:pStyle w:val="a3"/>
        <w:tabs>
          <w:tab w:val="clear" w:pos="4252"/>
          <w:tab w:val="clear" w:pos="8504"/>
        </w:tabs>
        <w:spacing w:line="240" w:lineRule="atLeast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 xml:space="preserve">【本件に関する問い合わせ先】　広報担当　　</w:t>
      </w:r>
      <w:r>
        <w:rPr>
          <w:rFonts w:ascii="ＭＳ ゴシック" w:eastAsia="ＭＳ ゴシック" w:hAnsi="ＭＳ ゴシック" w:hint="eastAsia"/>
        </w:rPr>
        <w:t>藤井　三良</w:t>
      </w:r>
    </w:p>
    <w:p w14:paraId="5CB4A0C1" w14:textId="1AB2DBE0" w:rsidR="00B92134" w:rsidRPr="00B92134" w:rsidRDefault="00B92134" w:rsidP="006E4734">
      <w:pPr>
        <w:pStyle w:val="a3"/>
        <w:tabs>
          <w:tab w:val="clear" w:pos="4252"/>
          <w:tab w:val="clear" w:pos="8504"/>
        </w:tabs>
        <w:spacing w:line="240" w:lineRule="atLeast"/>
        <w:jc w:val="left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 xml:space="preserve">　　</w:t>
      </w:r>
      <w:r>
        <w:rPr>
          <w:rFonts w:ascii="ＭＳ ゴシック" w:eastAsia="ＭＳ ゴシック" w:hAnsi="ＭＳ ゴシック" w:hint="eastAsia"/>
        </w:rPr>
        <w:t xml:space="preserve">　　　　　　　　　　　　</w:t>
      </w:r>
      <w:r w:rsidRPr="000C683C">
        <w:rPr>
          <w:rFonts w:ascii="ＭＳ ゴシック" w:eastAsia="ＭＳ ゴシック" w:hAnsi="ＭＳ ゴシック" w:hint="eastAsia"/>
        </w:rPr>
        <w:t xml:space="preserve">　（電話）</w:t>
      </w:r>
      <w:r>
        <w:rPr>
          <w:rFonts w:ascii="ＭＳ ゴシック" w:eastAsia="ＭＳ ゴシック" w:hAnsi="ＭＳ ゴシック" w:hint="eastAsia"/>
        </w:rPr>
        <w:t xml:space="preserve">080-2408-5069　</w:t>
      </w:r>
      <w:r w:rsidRPr="000C683C">
        <w:rPr>
          <w:rFonts w:ascii="ＭＳ ゴシック" w:eastAsia="ＭＳ ゴシック" w:hAnsi="ＭＳ ゴシック" w:hint="eastAsia"/>
        </w:rPr>
        <w:t>（Email）</w:t>
      </w:r>
      <w:hyperlink r:id="rId20" w:history="1">
        <w:r w:rsidRPr="00590CA9">
          <w:rPr>
            <w:rStyle w:val="a8"/>
            <w:rFonts w:ascii="ＭＳ ゴシック" w:eastAsia="ＭＳ ゴシック" w:hAnsi="ＭＳ ゴシック" w:hint="eastAsia"/>
          </w:rPr>
          <w:t>m-fujii@izumi.coop</w:t>
        </w:r>
      </w:hyperlink>
    </w:p>
    <w:sectPr w:rsidR="00B92134" w:rsidRPr="00B92134">
      <w:headerReference w:type="default" r:id="rId21"/>
      <w:pgSz w:w="11907" w:h="16840" w:code="9"/>
      <w:pgMar w:top="1134" w:right="1134" w:bottom="1134" w:left="1134" w:header="1021" w:footer="720" w:gutter="0"/>
      <w:cols w:space="425"/>
      <w:noEndnote/>
      <w:docGrid w:type="lines" w:linePitch="3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BE4E5" w14:textId="77777777" w:rsidR="005C5F37" w:rsidRDefault="005C5F37">
      <w:r>
        <w:separator/>
      </w:r>
    </w:p>
  </w:endnote>
  <w:endnote w:type="continuationSeparator" w:id="0">
    <w:p w14:paraId="66529D4E" w14:textId="77777777" w:rsidR="005C5F37" w:rsidRDefault="005C5F37">
      <w:r>
        <w:continuationSeparator/>
      </w:r>
    </w:p>
  </w:endnote>
  <w:endnote w:type="continuationNotice" w:id="1">
    <w:p w14:paraId="128FF0DF" w14:textId="77777777" w:rsidR="005C5F37" w:rsidRDefault="005C5F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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F4DE4" w14:textId="77777777" w:rsidR="005C5F37" w:rsidRDefault="005C5F37">
      <w:r>
        <w:separator/>
      </w:r>
    </w:p>
  </w:footnote>
  <w:footnote w:type="continuationSeparator" w:id="0">
    <w:p w14:paraId="76645996" w14:textId="77777777" w:rsidR="005C5F37" w:rsidRDefault="005C5F37">
      <w:r>
        <w:continuationSeparator/>
      </w:r>
    </w:p>
  </w:footnote>
  <w:footnote w:type="continuationNotice" w:id="1">
    <w:p w14:paraId="2B162350" w14:textId="77777777" w:rsidR="005C5F37" w:rsidRDefault="005C5F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C1E61" w14:textId="77777777" w:rsidR="00EE3406" w:rsidRDefault="00EE3406">
    <w:pPr>
      <w:pStyle w:val="a3"/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D726D"/>
    <w:multiLevelType w:val="hybridMultilevel"/>
    <w:tmpl w:val="234C7994"/>
    <w:lvl w:ilvl="0" w:tplc="41CC8BA0">
      <w:start w:val="1"/>
      <w:numFmt w:val="decimalEnclosedCircle"/>
      <w:lvlText w:val="%1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12AC0E50"/>
    <w:multiLevelType w:val="hybridMultilevel"/>
    <w:tmpl w:val="7CE8762E"/>
    <w:lvl w:ilvl="0" w:tplc="0F441E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66552D"/>
    <w:multiLevelType w:val="hybridMultilevel"/>
    <w:tmpl w:val="599C4862"/>
    <w:lvl w:ilvl="0" w:tplc="6E0AF83A">
      <w:start w:val="1"/>
      <w:numFmt w:val="bullet"/>
      <w:lvlText w:val="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381774E"/>
    <w:multiLevelType w:val="hybridMultilevel"/>
    <w:tmpl w:val="11DCA154"/>
    <w:lvl w:ilvl="0" w:tplc="C040E620">
      <w:start w:val="1"/>
      <w:numFmt w:val="decimalFullWidth"/>
      <w:lvlText w:val="%1．"/>
      <w:lvlJc w:val="left"/>
      <w:pPr>
        <w:tabs>
          <w:tab w:val="num" w:pos="670"/>
        </w:tabs>
        <w:ind w:left="670" w:hanging="450"/>
      </w:pPr>
      <w:rPr>
        <w:rFonts w:hint="default"/>
      </w:rPr>
    </w:lvl>
    <w:lvl w:ilvl="1" w:tplc="9C8E70FC">
      <w:start w:val="1"/>
      <w:numFmt w:val="decimalFullWidth"/>
      <w:lvlText w:val="（%2）"/>
      <w:lvlJc w:val="left"/>
      <w:pPr>
        <w:tabs>
          <w:tab w:val="num" w:pos="1360"/>
        </w:tabs>
        <w:ind w:left="1360" w:hanging="720"/>
      </w:pPr>
      <w:rPr>
        <w:rFonts w:hint="default"/>
      </w:rPr>
    </w:lvl>
    <w:lvl w:ilvl="2" w:tplc="8F0C5AA8">
      <w:start w:val="1"/>
      <w:numFmt w:val="decimalEnclosedCircle"/>
      <w:lvlText w:val="%3"/>
      <w:lvlJc w:val="left"/>
      <w:pPr>
        <w:tabs>
          <w:tab w:val="num" w:pos="1420"/>
        </w:tabs>
        <w:ind w:left="1420" w:hanging="360"/>
      </w:pPr>
      <w:rPr>
        <w:rFonts w:ascii="Century" w:eastAsia="ＭＳ 明朝" w:hAnsi="Century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4" w15:restartNumberingAfterBreak="0">
    <w:nsid w:val="1A304941"/>
    <w:multiLevelType w:val="hybridMultilevel"/>
    <w:tmpl w:val="8904EBCA"/>
    <w:lvl w:ilvl="0" w:tplc="C62063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F0C4A9E"/>
    <w:multiLevelType w:val="hybridMultilevel"/>
    <w:tmpl w:val="27BE29CC"/>
    <w:lvl w:ilvl="0" w:tplc="9DDA29F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E83EFB"/>
    <w:multiLevelType w:val="multilevel"/>
    <w:tmpl w:val="DD827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1D597C"/>
    <w:multiLevelType w:val="hybridMultilevel"/>
    <w:tmpl w:val="DFA8E916"/>
    <w:lvl w:ilvl="0" w:tplc="6C2E80CE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8" w15:restartNumberingAfterBreak="0">
    <w:nsid w:val="23174F37"/>
    <w:multiLevelType w:val="hybridMultilevel"/>
    <w:tmpl w:val="B874D908"/>
    <w:lvl w:ilvl="0" w:tplc="D65E7FA4">
      <w:numFmt w:val="bullet"/>
      <w:lvlText w:val="■"/>
      <w:lvlJc w:val="left"/>
      <w:pPr>
        <w:tabs>
          <w:tab w:val="num" w:pos="570"/>
        </w:tabs>
        <w:ind w:left="570" w:hanging="360"/>
      </w:pPr>
      <w:rPr>
        <w:rFonts w:ascii="Times New Roman" w:eastAsia="ＭＳ 明朝" w:hAnsi="Times New Roman" w:cs="Times New Roman" w:hint="default"/>
      </w:rPr>
    </w:lvl>
    <w:lvl w:ilvl="1" w:tplc="B6D81208"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Times New Roman" w:eastAsia="ＭＳ 明朝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29B82D50"/>
    <w:multiLevelType w:val="hybridMultilevel"/>
    <w:tmpl w:val="05B8DF66"/>
    <w:lvl w:ilvl="0" w:tplc="03029E72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32F92640"/>
    <w:multiLevelType w:val="hybridMultilevel"/>
    <w:tmpl w:val="7BC80894"/>
    <w:lvl w:ilvl="0" w:tplc="3796D4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4583F62"/>
    <w:multiLevelType w:val="hybridMultilevel"/>
    <w:tmpl w:val="5A026A44"/>
    <w:lvl w:ilvl="0" w:tplc="805265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A131849"/>
    <w:multiLevelType w:val="hybridMultilevel"/>
    <w:tmpl w:val="641E2722"/>
    <w:lvl w:ilvl="0" w:tplc="B59219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E8D75C2"/>
    <w:multiLevelType w:val="hybridMultilevel"/>
    <w:tmpl w:val="3EF24C2C"/>
    <w:lvl w:ilvl="0" w:tplc="772EC3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FEB51BA"/>
    <w:multiLevelType w:val="hybridMultilevel"/>
    <w:tmpl w:val="C6926C2C"/>
    <w:lvl w:ilvl="0" w:tplc="6792AA4C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5" w15:restartNumberingAfterBreak="0">
    <w:nsid w:val="40954862"/>
    <w:multiLevelType w:val="multilevel"/>
    <w:tmpl w:val="A7B8DFC4"/>
    <w:lvl w:ilvl="0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4598278E"/>
    <w:multiLevelType w:val="hybridMultilevel"/>
    <w:tmpl w:val="B2365E0E"/>
    <w:lvl w:ilvl="0" w:tplc="A7A4E772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7" w15:restartNumberingAfterBreak="0">
    <w:nsid w:val="490B643A"/>
    <w:multiLevelType w:val="hybridMultilevel"/>
    <w:tmpl w:val="5AC2335C"/>
    <w:lvl w:ilvl="0" w:tplc="4D227CB2">
      <w:start w:val="1"/>
      <w:numFmt w:val="decimalFullWidth"/>
      <w:lvlText w:val="%1."/>
      <w:lvlJc w:val="left"/>
      <w:pPr>
        <w:tabs>
          <w:tab w:val="num" w:pos="420"/>
        </w:tabs>
        <w:ind w:left="420" w:hanging="420"/>
      </w:pPr>
      <w:rPr>
        <w:rFonts w:eastAsia="ＭＳ ゴシック" w:hint="eastAsia"/>
        <w:b/>
        <w:i w:val="0"/>
        <w:sz w:val="24"/>
        <w:szCs w:val="24"/>
      </w:rPr>
    </w:lvl>
    <w:lvl w:ilvl="1" w:tplc="EEF4C3C0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  <w:sz w:val="21"/>
      </w:rPr>
    </w:lvl>
    <w:lvl w:ilvl="2" w:tplc="2586F9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1E2194F"/>
    <w:multiLevelType w:val="multilevel"/>
    <w:tmpl w:val="5740A5EE"/>
    <w:lvl w:ilvl="0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  <w:sz w:val="21"/>
      </w:rPr>
    </w:lvl>
    <w:lvl w:ilvl="2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8DA6F1A"/>
    <w:multiLevelType w:val="hybridMultilevel"/>
    <w:tmpl w:val="89B6AD60"/>
    <w:lvl w:ilvl="0" w:tplc="5B0A1C9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7909E2"/>
    <w:multiLevelType w:val="hybridMultilevel"/>
    <w:tmpl w:val="A4C6F2E2"/>
    <w:lvl w:ilvl="0" w:tplc="F392D4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4486F9F"/>
    <w:multiLevelType w:val="hybridMultilevel"/>
    <w:tmpl w:val="D4488786"/>
    <w:lvl w:ilvl="0" w:tplc="EC66A314">
      <w:start w:val="2"/>
      <w:numFmt w:val="decimalEnclosedCircle"/>
      <w:lvlText w:val="%1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2" w15:restartNumberingAfterBreak="0">
    <w:nsid w:val="65B33DA3"/>
    <w:multiLevelType w:val="hybridMultilevel"/>
    <w:tmpl w:val="5B6EFF84"/>
    <w:lvl w:ilvl="0" w:tplc="7A241A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88465588">
    <w:abstractNumId w:val="0"/>
  </w:num>
  <w:num w:numId="2" w16cid:durableId="170485350">
    <w:abstractNumId w:val="21"/>
  </w:num>
  <w:num w:numId="3" w16cid:durableId="1798646108">
    <w:abstractNumId w:val="16"/>
  </w:num>
  <w:num w:numId="4" w16cid:durableId="755176931">
    <w:abstractNumId w:val="8"/>
  </w:num>
  <w:num w:numId="5" w16cid:durableId="158816985">
    <w:abstractNumId w:val="5"/>
  </w:num>
  <w:num w:numId="6" w16cid:durableId="1883781158">
    <w:abstractNumId w:val="3"/>
  </w:num>
  <w:num w:numId="7" w16cid:durableId="214435348">
    <w:abstractNumId w:val="2"/>
  </w:num>
  <w:num w:numId="8" w16cid:durableId="498272459">
    <w:abstractNumId w:val="17"/>
  </w:num>
  <w:num w:numId="9" w16cid:durableId="288555782">
    <w:abstractNumId w:val="15"/>
  </w:num>
  <w:num w:numId="10" w16cid:durableId="1590698109">
    <w:abstractNumId w:val="18"/>
  </w:num>
  <w:num w:numId="11" w16cid:durableId="811171082">
    <w:abstractNumId w:val="10"/>
  </w:num>
  <w:num w:numId="12" w16cid:durableId="2048791438">
    <w:abstractNumId w:val="1"/>
  </w:num>
  <w:num w:numId="13" w16cid:durableId="224612086">
    <w:abstractNumId w:val="4"/>
  </w:num>
  <w:num w:numId="14" w16cid:durableId="918094866">
    <w:abstractNumId w:val="20"/>
  </w:num>
  <w:num w:numId="15" w16cid:durableId="1590041849">
    <w:abstractNumId w:val="19"/>
  </w:num>
  <w:num w:numId="16" w16cid:durableId="1506363285">
    <w:abstractNumId w:val="7"/>
  </w:num>
  <w:num w:numId="17" w16cid:durableId="1581791609">
    <w:abstractNumId w:val="14"/>
  </w:num>
  <w:num w:numId="18" w16cid:durableId="616453808">
    <w:abstractNumId w:val="6"/>
  </w:num>
  <w:num w:numId="19" w16cid:durableId="1028484661">
    <w:abstractNumId w:val="13"/>
  </w:num>
  <w:num w:numId="20" w16cid:durableId="305013426">
    <w:abstractNumId w:val="22"/>
  </w:num>
  <w:num w:numId="21" w16cid:durableId="1976178375">
    <w:abstractNumId w:val="11"/>
  </w:num>
  <w:num w:numId="22" w16cid:durableId="599535047">
    <w:abstractNumId w:val="9"/>
  </w:num>
  <w:num w:numId="23" w16cid:durableId="417022552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ema saki (上間 早記)">
    <w15:presenceInfo w15:providerId="AD" w15:userId="S::s-uema@izumi.coop::644a2920-4609-48c0-b393-e0f4fae772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2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000149"/>
    <w:rsid w:val="00001AFE"/>
    <w:rsid w:val="00001F95"/>
    <w:rsid w:val="00006980"/>
    <w:rsid w:val="00013702"/>
    <w:rsid w:val="0001395E"/>
    <w:rsid w:val="00014144"/>
    <w:rsid w:val="00014DEF"/>
    <w:rsid w:val="000155CA"/>
    <w:rsid w:val="0001693E"/>
    <w:rsid w:val="000229E8"/>
    <w:rsid w:val="000229FA"/>
    <w:rsid w:val="00027600"/>
    <w:rsid w:val="00037ECA"/>
    <w:rsid w:val="00044CEF"/>
    <w:rsid w:val="00051C2A"/>
    <w:rsid w:val="000640A5"/>
    <w:rsid w:val="000649A5"/>
    <w:rsid w:val="00067AA5"/>
    <w:rsid w:val="00070D12"/>
    <w:rsid w:val="000824DB"/>
    <w:rsid w:val="00090B77"/>
    <w:rsid w:val="00097799"/>
    <w:rsid w:val="00097A21"/>
    <w:rsid w:val="000A033C"/>
    <w:rsid w:val="000A2048"/>
    <w:rsid w:val="000B18E1"/>
    <w:rsid w:val="000B1F9A"/>
    <w:rsid w:val="000B37F4"/>
    <w:rsid w:val="000B5C8F"/>
    <w:rsid w:val="000B65F2"/>
    <w:rsid w:val="000B76DE"/>
    <w:rsid w:val="000C1317"/>
    <w:rsid w:val="000C4FD2"/>
    <w:rsid w:val="000C683C"/>
    <w:rsid w:val="000D2B15"/>
    <w:rsid w:val="000D75C4"/>
    <w:rsid w:val="000D7707"/>
    <w:rsid w:val="000E14A9"/>
    <w:rsid w:val="000E49A1"/>
    <w:rsid w:val="000E54F1"/>
    <w:rsid w:val="000E5E22"/>
    <w:rsid w:val="000F2C05"/>
    <w:rsid w:val="000F561D"/>
    <w:rsid w:val="000F5C0A"/>
    <w:rsid w:val="00102BB1"/>
    <w:rsid w:val="00102F79"/>
    <w:rsid w:val="00104B17"/>
    <w:rsid w:val="001064DA"/>
    <w:rsid w:val="00111BA6"/>
    <w:rsid w:val="0011368D"/>
    <w:rsid w:val="00113E70"/>
    <w:rsid w:val="0011426F"/>
    <w:rsid w:val="0011644E"/>
    <w:rsid w:val="00123464"/>
    <w:rsid w:val="00125B80"/>
    <w:rsid w:val="00126A47"/>
    <w:rsid w:val="00126F3B"/>
    <w:rsid w:val="0012764F"/>
    <w:rsid w:val="001334AD"/>
    <w:rsid w:val="00133B6A"/>
    <w:rsid w:val="00141CB7"/>
    <w:rsid w:val="00142963"/>
    <w:rsid w:val="00144EA7"/>
    <w:rsid w:val="00145305"/>
    <w:rsid w:val="001461D0"/>
    <w:rsid w:val="00155C50"/>
    <w:rsid w:val="00163925"/>
    <w:rsid w:val="00164E75"/>
    <w:rsid w:val="0017106F"/>
    <w:rsid w:val="00173420"/>
    <w:rsid w:val="00174144"/>
    <w:rsid w:val="001764D9"/>
    <w:rsid w:val="00182654"/>
    <w:rsid w:val="00184AD7"/>
    <w:rsid w:val="00184EB0"/>
    <w:rsid w:val="00187086"/>
    <w:rsid w:val="001902EE"/>
    <w:rsid w:val="00196CCB"/>
    <w:rsid w:val="00197047"/>
    <w:rsid w:val="001A19F3"/>
    <w:rsid w:val="001A1E11"/>
    <w:rsid w:val="001A50B9"/>
    <w:rsid w:val="001A6203"/>
    <w:rsid w:val="001B0D1E"/>
    <w:rsid w:val="001C0284"/>
    <w:rsid w:val="001C22AF"/>
    <w:rsid w:val="001C22E9"/>
    <w:rsid w:val="001C42E7"/>
    <w:rsid w:val="001D0898"/>
    <w:rsid w:val="001D6C10"/>
    <w:rsid w:val="001D79FC"/>
    <w:rsid w:val="001E5556"/>
    <w:rsid w:val="001F6770"/>
    <w:rsid w:val="00201008"/>
    <w:rsid w:val="002028A5"/>
    <w:rsid w:val="00204767"/>
    <w:rsid w:val="0021194E"/>
    <w:rsid w:val="002119D3"/>
    <w:rsid w:val="00213297"/>
    <w:rsid w:val="002157C5"/>
    <w:rsid w:val="002173F6"/>
    <w:rsid w:val="00217B5F"/>
    <w:rsid w:val="002201BB"/>
    <w:rsid w:val="00232D11"/>
    <w:rsid w:val="002343F1"/>
    <w:rsid w:val="002347DB"/>
    <w:rsid w:val="00237C22"/>
    <w:rsid w:val="00240B34"/>
    <w:rsid w:val="00240F3B"/>
    <w:rsid w:val="00250B7A"/>
    <w:rsid w:val="0025121D"/>
    <w:rsid w:val="00254C42"/>
    <w:rsid w:val="00266235"/>
    <w:rsid w:val="002674FE"/>
    <w:rsid w:val="002703BB"/>
    <w:rsid w:val="00273C1A"/>
    <w:rsid w:val="00276E74"/>
    <w:rsid w:val="00277E89"/>
    <w:rsid w:val="00282A1F"/>
    <w:rsid w:val="0028420A"/>
    <w:rsid w:val="00284CF2"/>
    <w:rsid w:val="00287816"/>
    <w:rsid w:val="0028789B"/>
    <w:rsid w:val="002909A9"/>
    <w:rsid w:val="00293B60"/>
    <w:rsid w:val="00294DFD"/>
    <w:rsid w:val="002A28F8"/>
    <w:rsid w:val="002A2E72"/>
    <w:rsid w:val="002A43BE"/>
    <w:rsid w:val="002A765C"/>
    <w:rsid w:val="002B0C42"/>
    <w:rsid w:val="002B6FD4"/>
    <w:rsid w:val="002B7E0D"/>
    <w:rsid w:val="002C02D6"/>
    <w:rsid w:val="002C1417"/>
    <w:rsid w:val="002C699A"/>
    <w:rsid w:val="002C76FE"/>
    <w:rsid w:val="002D0246"/>
    <w:rsid w:val="002D59AB"/>
    <w:rsid w:val="002E29D4"/>
    <w:rsid w:val="002E5C5C"/>
    <w:rsid w:val="002E76AF"/>
    <w:rsid w:val="002F7803"/>
    <w:rsid w:val="002F7C0B"/>
    <w:rsid w:val="00300E4C"/>
    <w:rsid w:val="00304DC8"/>
    <w:rsid w:val="0030505A"/>
    <w:rsid w:val="00306AE4"/>
    <w:rsid w:val="00311EFC"/>
    <w:rsid w:val="00314DE6"/>
    <w:rsid w:val="00316583"/>
    <w:rsid w:val="00316966"/>
    <w:rsid w:val="0032058F"/>
    <w:rsid w:val="00320C43"/>
    <w:rsid w:val="003217D2"/>
    <w:rsid w:val="00321D8A"/>
    <w:rsid w:val="003223B6"/>
    <w:rsid w:val="00324513"/>
    <w:rsid w:val="00324A42"/>
    <w:rsid w:val="003272F3"/>
    <w:rsid w:val="0033262F"/>
    <w:rsid w:val="00347DF7"/>
    <w:rsid w:val="00353B7B"/>
    <w:rsid w:val="00353F19"/>
    <w:rsid w:val="0035496A"/>
    <w:rsid w:val="00356C41"/>
    <w:rsid w:val="003609AB"/>
    <w:rsid w:val="00363111"/>
    <w:rsid w:val="00363847"/>
    <w:rsid w:val="00365622"/>
    <w:rsid w:val="00365F76"/>
    <w:rsid w:val="00371406"/>
    <w:rsid w:val="003726A0"/>
    <w:rsid w:val="003818DF"/>
    <w:rsid w:val="00382269"/>
    <w:rsid w:val="003872CE"/>
    <w:rsid w:val="0039278A"/>
    <w:rsid w:val="003A1FAD"/>
    <w:rsid w:val="003A2F45"/>
    <w:rsid w:val="003A5A9E"/>
    <w:rsid w:val="003A5CD7"/>
    <w:rsid w:val="003B1C91"/>
    <w:rsid w:val="003C61A2"/>
    <w:rsid w:val="003C6B23"/>
    <w:rsid w:val="003D0401"/>
    <w:rsid w:val="003D7341"/>
    <w:rsid w:val="003F5FC2"/>
    <w:rsid w:val="003F6D59"/>
    <w:rsid w:val="00404CA7"/>
    <w:rsid w:val="00405441"/>
    <w:rsid w:val="0040744F"/>
    <w:rsid w:val="00413067"/>
    <w:rsid w:val="00414585"/>
    <w:rsid w:val="0042302D"/>
    <w:rsid w:val="00424D79"/>
    <w:rsid w:val="00426BC7"/>
    <w:rsid w:val="004271BA"/>
    <w:rsid w:val="004431B1"/>
    <w:rsid w:val="00445CA1"/>
    <w:rsid w:val="00451C8A"/>
    <w:rsid w:val="0045361C"/>
    <w:rsid w:val="004574A5"/>
    <w:rsid w:val="0046315A"/>
    <w:rsid w:val="004641B0"/>
    <w:rsid w:val="004659BF"/>
    <w:rsid w:val="00465FF2"/>
    <w:rsid w:val="0047137A"/>
    <w:rsid w:val="00473B8C"/>
    <w:rsid w:val="00473BC4"/>
    <w:rsid w:val="00476A56"/>
    <w:rsid w:val="00480EAD"/>
    <w:rsid w:val="004831E8"/>
    <w:rsid w:val="00483407"/>
    <w:rsid w:val="00484D6B"/>
    <w:rsid w:val="004946A6"/>
    <w:rsid w:val="0049575A"/>
    <w:rsid w:val="00496BFC"/>
    <w:rsid w:val="004A0A55"/>
    <w:rsid w:val="004A5FF2"/>
    <w:rsid w:val="004B162A"/>
    <w:rsid w:val="004B352C"/>
    <w:rsid w:val="004B6334"/>
    <w:rsid w:val="004C0AD2"/>
    <w:rsid w:val="004D1C1A"/>
    <w:rsid w:val="004D404D"/>
    <w:rsid w:val="004D5BF6"/>
    <w:rsid w:val="004E169D"/>
    <w:rsid w:val="004E208F"/>
    <w:rsid w:val="004E2BAD"/>
    <w:rsid w:val="004E31B2"/>
    <w:rsid w:val="004E45F5"/>
    <w:rsid w:val="004E5196"/>
    <w:rsid w:val="004E5B16"/>
    <w:rsid w:val="004F1C57"/>
    <w:rsid w:val="004F3D97"/>
    <w:rsid w:val="004F4DC6"/>
    <w:rsid w:val="005019AF"/>
    <w:rsid w:val="00504EDB"/>
    <w:rsid w:val="00506BA2"/>
    <w:rsid w:val="0051551F"/>
    <w:rsid w:val="00523200"/>
    <w:rsid w:val="0052320B"/>
    <w:rsid w:val="00523CC3"/>
    <w:rsid w:val="005255D1"/>
    <w:rsid w:val="00525620"/>
    <w:rsid w:val="0052602D"/>
    <w:rsid w:val="005273E1"/>
    <w:rsid w:val="00534BA0"/>
    <w:rsid w:val="00535704"/>
    <w:rsid w:val="00535CF5"/>
    <w:rsid w:val="00543807"/>
    <w:rsid w:val="00552B07"/>
    <w:rsid w:val="00553347"/>
    <w:rsid w:val="00553560"/>
    <w:rsid w:val="00555578"/>
    <w:rsid w:val="0056406E"/>
    <w:rsid w:val="005655A6"/>
    <w:rsid w:val="005657E6"/>
    <w:rsid w:val="00566E71"/>
    <w:rsid w:val="005716E1"/>
    <w:rsid w:val="00571AE1"/>
    <w:rsid w:val="00576AC0"/>
    <w:rsid w:val="00576E98"/>
    <w:rsid w:val="00577B29"/>
    <w:rsid w:val="0058552A"/>
    <w:rsid w:val="00590ADE"/>
    <w:rsid w:val="00590C1A"/>
    <w:rsid w:val="00591820"/>
    <w:rsid w:val="00592432"/>
    <w:rsid w:val="005A202D"/>
    <w:rsid w:val="005C13C3"/>
    <w:rsid w:val="005C5F37"/>
    <w:rsid w:val="005C72E4"/>
    <w:rsid w:val="005D0EA3"/>
    <w:rsid w:val="005D4F4A"/>
    <w:rsid w:val="005E1A1F"/>
    <w:rsid w:val="005E31E5"/>
    <w:rsid w:val="005E63B9"/>
    <w:rsid w:val="005E7841"/>
    <w:rsid w:val="005F3EAB"/>
    <w:rsid w:val="005F3F1B"/>
    <w:rsid w:val="005F68BF"/>
    <w:rsid w:val="00602DAC"/>
    <w:rsid w:val="00602DDE"/>
    <w:rsid w:val="006124E0"/>
    <w:rsid w:val="006148D2"/>
    <w:rsid w:val="00617055"/>
    <w:rsid w:val="006231FE"/>
    <w:rsid w:val="006264EF"/>
    <w:rsid w:val="006311CC"/>
    <w:rsid w:val="00632CB2"/>
    <w:rsid w:val="0063686E"/>
    <w:rsid w:val="00637148"/>
    <w:rsid w:val="0064037A"/>
    <w:rsid w:val="00640CA0"/>
    <w:rsid w:val="00642286"/>
    <w:rsid w:val="006431F6"/>
    <w:rsid w:val="00645965"/>
    <w:rsid w:val="00650811"/>
    <w:rsid w:val="006533CE"/>
    <w:rsid w:val="00653D2D"/>
    <w:rsid w:val="006548F9"/>
    <w:rsid w:val="00656F39"/>
    <w:rsid w:val="00665398"/>
    <w:rsid w:val="006657BC"/>
    <w:rsid w:val="006658AE"/>
    <w:rsid w:val="00667243"/>
    <w:rsid w:val="006706CF"/>
    <w:rsid w:val="00670AE8"/>
    <w:rsid w:val="00672E36"/>
    <w:rsid w:val="006810FD"/>
    <w:rsid w:val="0068260B"/>
    <w:rsid w:val="00683A8A"/>
    <w:rsid w:val="0068426F"/>
    <w:rsid w:val="00684590"/>
    <w:rsid w:val="006873E9"/>
    <w:rsid w:val="00687C03"/>
    <w:rsid w:val="00690EC9"/>
    <w:rsid w:val="00693F00"/>
    <w:rsid w:val="006A07B6"/>
    <w:rsid w:val="006A2DDF"/>
    <w:rsid w:val="006B011F"/>
    <w:rsid w:val="006B46DC"/>
    <w:rsid w:val="006C162A"/>
    <w:rsid w:val="006C2E64"/>
    <w:rsid w:val="006C3101"/>
    <w:rsid w:val="006C37E6"/>
    <w:rsid w:val="006C37F3"/>
    <w:rsid w:val="006C4F0F"/>
    <w:rsid w:val="006D1383"/>
    <w:rsid w:val="006D356C"/>
    <w:rsid w:val="006D3C6E"/>
    <w:rsid w:val="006D4727"/>
    <w:rsid w:val="006E4734"/>
    <w:rsid w:val="006E59D6"/>
    <w:rsid w:val="006F44F3"/>
    <w:rsid w:val="006F4CB4"/>
    <w:rsid w:val="00703826"/>
    <w:rsid w:val="007058AB"/>
    <w:rsid w:val="00711D7A"/>
    <w:rsid w:val="00712231"/>
    <w:rsid w:val="0071376E"/>
    <w:rsid w:val="00715FCF"/>
    <w:rsid w:val="00715FD4"/>
    <w:rsid w:val="00722F8F"/>
    <w:rsid w:val="00723A4E"/>
    <w:rsid w:val="0072592E"/>
    <w:rsid w:val="00726F6A"/>
    <w:rsid w:val="00734BE9"/>
    <w:rsid w:val="007360F1"/>
    <w:rsid w:val="007379CE"/>
    <w:rsid w:val="00742987"/>
    <w:rsid w:val="007456B6"/>
    <w:rsid w:val="0075423F"/>
    <w:rsid w:val="00756E13"/>
    <w:rsid w:val="007610BD"/>
    <w:rsid w:val="00762A1F"/>
    <w:rsid w:val="007671EC"/>
    <w:rsid w:val="00767E63"/>
    <w:rsid w:val="007733F5"/>
    <w:rsid w:val="00773AE4"/>
    <w:rsid w:val="00777BA0"/>
    <w:rsid w:val="00781BF4"/>
    <w:rsid w:val="00781C35"/>
    <w:rsid w:val="007861E7"/>
    <w:rsid w:val="00786840"/>
    <w:rsid w:val="00794CCD"/>
    <w:rsid w:val="007A1E93"/>
    <w:rsid w:val="007A27B8"/>
    <w:rsid w:val="007A4361"/>
    <w:rsid w:val="007B5755"/>
    <w:rsid w:val="007B6125"/>
    <w:rsid w:val="007B7A1B"/>
    <w:rsid w:val="007C3642"/>
    <w:rsid w:val="007C5F8E"/>
    <w:rsid w:val="007C72D6"/>
    <w:rsid w:val="007C733D"/>
    <w:rsid w:val="007D1DD3"/>
    <w:rsid w:val="007D4363"/>
    <w:rsid w:val="007D545A"/>
    <w:rsid w:val="007D77AF"/>
    <w:rsid w:val="007D78BC"/>
    <w:rsid w:val="007E1978"/>
    <w:rsid w:val="007E4E5D"/>
    <w:rsid w:val="007E659A"/>
    <w:rsid w:val="007E75F8"/>
    <w:rsid w:val="007F0F62"/>
    <w:rsid w:val="007F5E98"/>
    <w:rsid w:val="007F6235"/>
    <w:rsid w:val="00800F73"/>
    <w:rsid w:val="0080212B"/>
    <w:rsid w:val="00803009"/>
    <w:rsid w:val="008061EB"/>
    <w:rsid w:val="00807E91"/>
    <w:rsid w:val="00810CBE"/>
    <w:rsid w:val="00813B9A"/>
    <w:rsid w:val="0081587B"/>
    <w:rsid w:val="0081780B"/>
    <w:rsid w:val="008205DA"/>
    <w:rsid w:val="00822D5A"/>
    <w:rsid w:val="008238E6"/>
    <w:rsid w:val="0082539D"/>
    <w:rsid w:val="00825DA7"/>
    <w:rsid w:val="00826341"/>
    <w:rsid w:val="00827626"/>
    <w:rsid w:val="00827AD6"/>
    <w:rsid w:val="00827E09"/>
    <w:rsid w:val="00830340"/>
    <w:rsid w:val="00833341"/>
    <w:rsid w:val="00835AD2"/>
    <w:rsid w:val="00836EB0"/>
    <w:rsid w:val="00842AEC"/>
    <w:rsid w:val="00843C3E"/>
    <w:rsid w:val="0085518C"/>
    <w:rsid w:val="00861238"/>
    <w:rsid w:val="00871043"/>
    <w:rsid w:val="008726D3"/>
    <w:rsid w:val="00877291"/>
    <w:rsid w:val="0088024A"/>
    <w:rsid w:val="008870F1"/>
    <w:rsid w:val="00890104"/>
    <w:rsid w:val="00891785"/>
    <w:rsid w:val="00894824"/>
    <w:rsid w:val="00895F56"/>
    <w:rsid w:val="008B3B5F"/>
    <w:rsid w:val="008B6647"/>
    <w:rsid w:val="008C0427"/>
    <w:rsid w:val="008C1AE5"/>
    <w:rsid w:val="008C29CD"/>
    <w:rsid w:val="008C51AE"/>
    <w:rsid w:val="008C5D84"/>
    <w:rsid w:val="008C6BB0"/>
    <w:rsid w:val="008D30F4"/>
    <w:rsid w:val="008D36AB"/>
    <w:rsid w:val="008E1726"/>
    <w:rsid w:val="008E2E1B"/>
    <w:rsid w:val="008E3B35"/>
    <w:rsid w:val="008E3E7E"/>
    <w:rsid w:val="008E4EE1"/>
    <w:rsid w:val="008F17F3"/>
    <w:rsid w:val="008F6190"/>
    <w:rsid w:val="0090056F"/>
    <w:rsid w:val="00906A0B"/>
    <w:rsid w:val="009213F0"/>
    <w:rsid w:val="0092342B"/>
    <w:rsid w:val="009276DA"/>
    <w:rsid w:val="00933E2B"/>
    <w:rsid w:val="00944927"/>
    <w:rsid w:val="0094629D"/>
    <w:rsid w:val="00947F76"/>
    <w:rsid w:val="0095009C"/>
    <w:rsid w:val="009529FD"/>
    <w:rsid w:val="00957C5A"/>
    <w:rsid w:val="00961C88"/>
    <w:rsid w:val="009655A1"/>
    <w:rsid w:val="00971034"/>
    <w:rsid w:val="0097273C"/>
    <w:rsid w:val="00975231"/>
    <w:rsid w:val="00976634"/>
    <w:rsid w:val="00977477"/>
    <w:rsid w:val="009852DB"/>
    <w:rsid w:val="009858A2"/>
    <w:rsid w:val="00992D22"/>
    <w:rsid w:val="00995578"/>
    <w:rsid w:val="009A0C58"/>
    <w:rsid w:val="009A1D27"/>
    <w:rsid w:val="009A1FC4"/>
    <w:rsid w:val="009A5382"/>
    <w:rsid w:val="009A6981"/>
    <w:rsid w:val="009B0C3D"/>
    <w:rsid w:val="009B4DA4"/>
    <w:rsid w:val="009C1014"/>
    <w:rsid w:val="009C1A72"/>
    <w:rsid w:val="009C4331"/>
    <w:rsid w:val="009D5F41"/>
    <w:rsid w:val="009E0283"/>
    <w:rsid w:val="009E14BE"/>
    <w:rsid w:val="009E5C75"/>
    <w:rsid w:val="009F1236"/>
    <w:rsid w:val="009F1495"/>
    <w:rsid w:val="009F51BA"/>
    <w:rsid w:val="009F738D"/>
    <w:rsid w:val="00A03113"/>
    <w:rsid w:val="00A04628"/>
    <w:rsid w:val="00A06DF2"/>
    <w:rsid w:val="00A137A2"/>
    <w:rsid w:val="00A144F6"/>
    <w:rsid w:val="00A26A90"/>
    <w:rsid w:val="00A304FD"/>
    <w:rsid w:val="00A30D8C"/>
    <w:rsid w:val="00A31A0B"/>
    <w:rsid w:val="00A32824"/>
    <w:rsid w:val="00A33CDA"/>
    <w:rsid w:val="00A33DA4"/>
    <w:rsid w:val="00A342CF"/>
    <w:rsid w:val="00A37E2B"/>
    <w:rsid w:val="00A41BD2"/>
    <w:rsid w:val="00A4489E"/>
    <w:rsid w:val="00A461B2"/>
    <w:rsid w:val="00A46865"/>
    <w:rsid w:val="00A4696E"/>
    <w:rsid w:val="00A53DDE"/>
    <w:rsid w:val="00A54C79"/>
    <w:rsid w:val="00A56804"/>
    <w:rsid w:val="00A63955"/>
    <w:rsid w:val="00A64F82"/>
    <w:rsid w:val="00A678A1"/>
    <w:rsid w:val="00A67BF5"/>
    <w:rsid w:val="00A73A92"/>
    <w:rsid w:val="00A74806"/>
    <w:rsid w:val="00A81AD7"/>
    <w:rsid w:val="00A82210"/>
    <w:rsid w:val="00A93C69"/>
    <w:rsid w:val="00A95B4F"/>
    <w:rsid w:val="00AA31A4"/>
    <w:rsid w:val="00AA3AC0"/>
    <w:rsid w:val="00AA76DD"/>
    <w:rsid w:val="00AB10A2"/>
    <w:rsid w:val="00AB1977"/>
    <w:rsid w:val="00AB5C78"/>
    <w:rsid w:val="00AB7711"/>
    <w:rsid w:val="00AC0984"/>
    <w:rsid w:val="00AC2DD8"/>
    <w:rsid w:val="00AC3299"/>
    <w:rsid w:val="00AD0E86"/>
    <w:rsid w:val="00AD76DC"/>
    <w:rsid w:val="00AF0EB5"/>
    <w:rsid w:val="00AF2ADA"/>
    <w:rsid w:val="00AF423D"/>
    <w:rsid w:val="00AF7701"/>
    <w:rsid w:val="00B001C5"/>
    <w:rsid w:val="00B023DB"/>
    <w:rsid w:val="00B07A5F"/>
    <w:rsid w:val="00B101ED"/>
    <w:rsid w:val="00B339C4"/>
    <w:rsid w:val="00B40536"/>
    <w:rsid w:val="00B42F28"/>
    <w:rsid w:val="00B455F6"/>
    <w:rsid w:val="00B46506"/>
    <w:rsid w:val="00B52369"/>
    <w:rsid w:val="00B533BE"/>
    <w:rsid w:val="00B5567A"/>
    <w:rsid w:val="00B558F1"/>
    <w:rsid w:val="00B56B21"/>
    <w:rsid w:val="00B57D4B"/>
    <w:rsid w:val="00B57EAA"/>
    <w:rsid w:val="00B65D41"/>
    <w:rsid w:val="00B713E0"/>
    <w:rsid w:val="00B72C09"/>
    <w:rsid w:val="00B73B0A"/>
    <w:rsid w:val="00B73CA9"/>
    <w:rsid w:val="00B74973"/>
    <w:rsid w:val="00B752FB"/>
    <w:rsid w:val="00B813E1"/>
    <w:rsid w:val="00B81CB6"/>
    <w:rsid w:val="00B87C94"/>
    <w:rsid w:val="00B92134"/>
    <w:rsid w:val="00B96F02"/>
    <w:rsid w:val="00BA18EE"/>
    <w:rsid w:val="00BA4FB2"/>
    <w:rsid w:val="00BA51C2"/>
    <w:rsid w:val="00BB04FF"/>
    <w:rsid w:val="00BB2932"/>
    <w:rsid w:val="00BB5DFC"/>
    <w:rsid w:val="00BC5E2E"/>
    <w:rsid w:val="00BC6169"/>
    <w:rsid w:val="00BD073E"/>
    <w:rsid w:val="00BD2B41"/>
    <w:rsid w:val="00BE0B54"/>
    <w:rsid w:val="00BE193E"/>
    <w:rsid w:val="00BF175F"/>
    <w:rsid w:val="00BF5C40"/>
    <w:rsid w:val="00C000F6"/>
    <w:rsid w:val="00C06B26"/>
    <w:rsid w:val="00C0732B"/>
    <w:rsid w:val="00C1054B"/>
    <w:rsid w:val="00C1091C"/>
    <w:rsid w:val="00C11F36"/>
    <w:rsid w:val="00C1300F"/>
    <w:rsid w:val="00C13383"/>
    <w:rsid w:val="00C13E7B"/>
    <w:rsid w:val="00C14787"/>
    <w:rsid w:val="00C15A50"/>
    <w:rsid w:val="00C24B6B"/>
    <w:rsid w:val="00C271E7"/>
    <w:rsid w:val="00C2778A"/>
    <w:rsid w:val="00C42484"/>
    <w:rsid w:val="00C45ECE"/>
    <w:rsid w:val="00C500FA"/>
    <w:rsid w:val="00C528E0"/>
    <w:rsid w:val="00C53834"/>
    <w:rsid w:val="00C54C07"/>
    <w:rsid w:val="00C54FCC"/>
    <w:rsid w:val="00C56161"/>
    <w:rsid w:val="00C6498F"/>
    <w:rsid w:val="00C6523B"/>
    <w:rsid w:val="00C71860"/>
    <w:rsid w:val="00C71EAD"/>
    <w:rsid w:val="00C74F29"/>
    <w:rsid w:val="00C762AB"/>
    <w:rsid w:val="00C801C9"/>
    <w:rsid w:val="00C82573"/>
    <w:rsid w:val="00C84D1A"/>
    <w:rsid w:val="00C85DEC"/>
    <w:rsid w:val="00C90209"/>
    <w:rsid w:val="00C926EE"/>
    <w:rsid w:val="00C93004"/>
    <w:rsid w:val="00C938BA"/>
    <w:rsid w:val="00C95513"/>
    <w:rsid w:val="00C97C2D"/>
    <w:rsid w:val="00CA1773"/>
    <w:rsid w:val="00CA3006"/>
    <w:rsid w:val="00CA311E"/>
    <w:rsid w:val="00CA3AAB"/>
    <w:rsid w:val="00CB07E0"/>
    <w:rsid w:val="00CB0DEF"/>
    <w:rsid w:val="00CB26EE"/>
    <w:rsid w:val="00CB494F"/>
    <w:rsid w:val="00CB5538"/>
    <w:rsid w:val="00CD1105"/>
    <w:rsid w:val="00CE3738"/>
    <w:rsid w:val="00CE6766"/>
    <w:rsid w:val="00CF239C"/>
    <w:rsid w:val="00CF3297"/>
    <w:rsid w:val="00CF5DFB"/>
    <w:rsid w:val="00CF69C1"/>
    <w:rsid w:val="00CF7C0A"/>
    <w:rsid w:val="00D0076C"/>
    <w:rsid w:val="00D021D2"/>
    <w:rsid w:val="00D12548"/>
    <w:rsid w:val="00D20B04"/>
    <w:rsid w:val="00D211FF"/>
    <w:rsid w:val="00D25731"/>
    <w:rsid w:val="00D34E4D"/>
    <w:rsid w:val="00D35F8C"/>
    <w:rsid w:val="00D374D4"/>
    <w:rsid w:val="00D54723"/>
    <w:rsid w:val="00D5540C"/>
    <w:rsid w:val="00D67DA2"/>
    <w:rsid w:val="00D721A7"/>
    <w:rsid w:val="00D724D2"/>
    <w:rsid w:val="00D74073"/>
    <w:rsid w:val="00D744CE"/>
    <w:rsid w:val="00D83FB4"/>
    <w:rsid w:val="00D878A7"/>
    <w:rsid w:val="00D90349"/>
    <w:rsid w:val="00D90FAB"/>
    <w:rsid w:val="00D91072"/>
    <w:rsid w:val="00D916C3"/>
    <w:rsid w:val="00D94525"/>
    <w:rsid w:val="00D9573E"/>
    <w:rsid w:val="00D97B0B"/>
    <w:rsid w:val="00DA0AB2"/>
    <w:rsid w:val="00DA2049"/>
    <w:rsid w:val="00DA3FC2"/>
    <w:rsid w:val="00DA4622"/>
    <w:rsid w:val="00DA48AD"/>
    <w:rsid w:val="00DA6F51"/>
    <w:rsid w:val="00DB29F6"/>
    <w:rsid w:val="00DB4F9A"/>
    <w:rsid w:val="00DB57BF"/>
    <w:rsid w:val="00DC2E50"/>
    <w:rsid w:val="00DC4234"/>
    <w:rsid w:val="00DC6BD0"/>
    <w:rsid w:val="00DC7A9F"/>
    <w:rsid w:val="00DC7D7B"/>
    <w:rsid w:val="00DD035A"/>
    <w:rsid w:val="00DD294E"/>
    <w:rsid w:val="00DD3659"/>
    <w:rsid w:val="00DD3A96"/>
    <w:rsid w:val="00DD4644"/>
    <w:rsid w:val="00DD4BC7"/>
    <w:rsid w:val="00DD4CC8"/>
    <w:rsid w:val="00DD798D"/>
    <w:rsid w:val="00DE3042"/>
    <w:rsid w:val="00DE6577"/>
    <w:rsid w:val="00DF1AAC"/>
    <w:rsid w:val="00E07137"/>
    <w:rsid w:val="00E077AD"/>
    <w:rsid w:val="00E10C7A"/>
    <w:rsid w:val="00E16071"/>
    <w:rsid w:val="00E219B0"/>
    <w:rsid w:val="00E22A9A"/>
    <w:rsid w:val="00E233CD"/>
    <w:rsid w:val="00E239E4"/>
    <w:rsid w:val="00E32520"/>
    <w:rsid w:val="00E33728"/>
    <w:rsid w:val="00E3385E"/>
    <w:rsid w:val="00E357F3"/>
    <w:rsid w:val="00E4292C"/>
    <w:rsid w:val="00E42BEE"/>
    <w:rsid w:val="00E45CC2"/>
    <w:rsid w:val="00E46BBB"/>
    <w:rsid w:val="00E5290D"/>
    <w:rsid w:val="00E5734E"/>
    <w:rsid w:val="00E576B9"/>
    <w:rsid w:val="00E6055B"/>
    <w:rsid w:val="00E65390"/>
    <w:rsid w:val="00E65BA3"/>
    <w:rsid w:val="00E6610B"/>
    <w:rsid w:val="00E7209C"/>
    <w:rsid w:val="00E75850"/>
    <w:rsid w:val="00E77C5A"/>
    <w:rsid w:val="00E93276"/>
    <w:rsid w:val="00E95DEA"/>
    <w:rsid w:val="00EA4F05"/>
    <w:rsid w:val="00EA7976"/>
    <w:rsid w:val="00EB411B"/>
    <w:rsid w:val="00EB4B09"/>
    <w:rsid w:val="00EC1156"/>
    <w:rsid w:val="00EC2DC7"/>
    <w:rsid w:val="00EC36BC"/>
    <w:rsid w:val="00EC3878"/>
    <w:rsid w:val="00EC41C6"/>
    <w:rsid w:val="00EC4C72"/>
    <w:rsid w:val="00EC52A2"/>
    <w:rsid w:val="00ED1D40"/>
    <w:rsid w:val="00ED2E36"/>
    <w:rsid w:val="00ED5A7C"/>
    <w:rsid w:val="00EE2DBA"/>
    <w:rsid w:val="00EE3406"/>
    <w:rsid w:val="00EE5D1E"/>
    <w:rsid w:val="00EE5FC1"/>
    <w:rsid w:val="00EE7C1C"/>
    <w:rsid w:val="00EF0A2E"/>
    <w:rsid w:val="00EF5CA7"/>
    <w:rsid w:val="00F00638"/>
    <w:rsid w:val="00F1323B"/>
    <w:rsid w:val="00F133B7"/>
    <w:rsid w:val="00F16186"/>
    <w:rsid w:val="00F17F41"/>
    <w:rsid w:val="00F24631"/>
    <w:rsid w:val="00F26D28"/>
    <w:rsid w:val="00F30E4F"/>
    <w:rsid w:val="00F31487"/>
    <w:rsid w:val="00F3485E"/>
    <w:rsid w:val="00F37657"/>
    <w:rsid w:val="00F41616"/>
    <w:rsid w:val="00F4613A"/>
    <w:rsid w:val="00F55710"/>
    <w:rsid w:val="00F56425"/>
    <w:rsid w:val="00F63C2C"/>
    <w:rsid w:val="00F724E6"/>
    <w:rsid w:val="00F73DEB"/>
    <w:rsid w:val="00F7502B"/>
    <w:rsid w:val="00F75EC1"/>
    <w:rsid w:val="00F821E8"/>
    <w:rsid w:val="00F91C3E"/>
    <w:rsid w:val="00F95492"/>
    <w:rsid w:val="00FA2D32"/>
    <w:rsid w:val="00FA4682"/>
    <w:rsid w:val="00FA7DE9"/>
    <w:rsid w:val="00FB12F6"/>
    <w:rsid w:val="00FB2289"/>
    <w:rsid w:val="00FC005F"/>
    <w:rsid w:val="00FC2B01"/>
    <w:rsid w:val="00FC69F1"/>
    <w:rsid w:val="00FD696C"/>
    <w:rsid w:val="00FE08A3"/>
    <w:rsid w:val="00FE1623"/>
    <w:rsid w:val="00FE18DE"/>
    <w:rsid w:val="00FE2D04"/>
    <w:rsid w:val="00FE413F"/>
    <w:rsid w:val="2CA22ACF"/>
    <w:rsid w:val="328D3306"/>
    <w:rsid w:val="548FE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7E4F1327"/>
  <w15:chartTrackingRefBased/>
  <w15:docId w15:val="{50CA0C95-905F-46DD-B903-4B4090E1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pPr>
      <w:ind w:leftChars="499" w:left="1077" w:hangingChars="14" w:hanging="29"/>
    </w:pPr>
    <w:rPr>
      <w:rFonts w:ascii="ＭＳ 明朝" w:hAnsi="ＭＳ 明朝"/>
    </w:rPr>
  </w:style>
  <w:style w:type="paragraph" w:styleId="a6">
    <w:name w:val="Date"/>
    <w:basedOn w:val="a"/>
    <w:next w:val="a"/>
  </w:style>
  <w:style w:type="paragraph" w:styleId="a7">
    <w:name w:val="Balloon Text"/>
    <w:basedOn w:val="a"/>
    <w:semiHidden/>
    <w:rsid w:val="003217D2"/>
    <w:rPr>
      <w:rFonts w:ascii="Arial" w:eastAsia="ＭＳ ゴシック" w:hAnsi="Arial"/>
      <w:sz w:val="18"/>
      <w:szCs w:val="18"/>
    </w:rPr>
  </w:style>
  <w:style w:type="character" w:styleId="a8">
    <w:name w:val="Hyperlink"/>
    <w:rsid w:val="00284CF2"/>
    <w:rPr>
      <w:color w:val="0000FF"/>
      <w:u w:val="single"/>
    </w:rPr>
  </w:style>
  <w:style w:type="paragraph" w:styleId="a9">
    <w:name w:val="Note Heading"/>
    <w:basedOn w:val="a"/>
    <w:next w:val="a"/>
    <w:link w:val="aa"/>
    <w:rsid w:val="00187086"/>
    <w:pPr>
      <w:jc w:val="center"/>
    </w:pPr>
    <w:rPr>
      <w:rFonts w:eastAsia="ＭＳ ゴシック"/>
      <w:sz w:val="22"/>
    </w:rPr>
  </w:style>
  <w:style w:type="character" w:customStyle="1" w:styleId="aa">
    <w:name w:val="記 (文字)"/>
    <w:link w:val="a9"/>
    <w:rsid w:val="00187086"/>
    <w:rPr>
      <w:rFonts w:eastAsia="ＭＳ ゴシック"/>
      <w:kern w:val="2"/>
      <w:sz w:val="22"/>
      <w:szCs w:val="24"/>
    </w:rPr>
  </w:style>
  <w:style w:type="paragraph" w:styleId="ab">
    <w:name w:val="Closing"/>
    <w:basedOn w:val="a"/>
    <w:link w:val="ac"/>
    <w:rsid w:val="00187086"/>
    <w:pPr>
      <w:jc w:val="right"/>
    </w:pPr>
    <w:rPr>
      <w:rFonts w:eastAsia="ＭＳ ゴシック"/>
      <w:sz w:val="22"/>
    </w:rPr>
  </w:style>
  <w:style w:type="character" w:customStyle="1" w:styleId="ac">
    <w:name w:val="結語 (文字)"/>
    <w:link w:val="ab"/>
    <w:rsid w:val="00187086"/>
    <w:rPr>
      <w:rFonts w:eastAsia="ＭＳ ゴシック"/>
      <w:kern w:val="2"/>
      <w:sz w:val="22"/>
      <w:szCs w:val="24"/>
    </w:rPr>
  </w:style>
  <w:style w:type="table" w:styleId="ad">
    <w:name w:val="Table Grid"/>
    <w:basedOn w:val="a1"/>
    <w:rsid w:val="00923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rsid w:val="007C5F8E"/>
    <w:rPr>
      <w:rFonts w:ascii="ＭＳ 明朝" w:hAnsi="Courier New" w:cs="Courier New"/>
      <w:szCs w:val="21"/>
    </w:rPr>
  </w:style>
  <w:style w:type="character" w:customStyle="1" w:styleId="af">
    <w:name w:val="書式なし (文字)"/>
    <w:link w:val="ae"/>
    <w:rsid w:val="007C5F8E"/>
    <w:rPr>
      <w:rFonts w:ascii="ＭＳ 明朝" w:hAnsi="Courier New" w:cs="Courier New"/>
      <w:kern w:val="2"/>
      <w:sz w:val="21"/>
      <w:szCs w:val="21"/>
    </w:rPr>
  </w:style>
  <w:style w:type="paragraph" w:styleId="Web">
    <w:name w:val="Normal (Web)"/>
    <w:basedOn w:val="a"/>
    <w:uiPriority w:val="99"/>
    <w:unhideWhenUsed/>
    <w:rsid w:val="004834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Default">
    <w:name w:val="Default"/>
    <w:rsid w:val="00D35F8C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0">
    <w:name w:val="Unresolved Mention"/>
    <w:uiPriority w:val="99"/>
    <w:semiHidden/>
    <w:unhideWhenUsed/>
    <w:rsid w:val="00FA4682"/>
    <w:rPr>
      <w:color w:val="605E5C"/>
      <w:shd w:val="clear" w:color="auto" w:fill="E1DFDD"/>
    </w:rPr>
  </w:style>
  <w:style w:type="character" w:styleId="af1">
    <w:name w:val="FollowedHyperlink"/>
    <w:rsid w:val="00825DA7"/>
    <w:rPr>
      <w:color w:val="954F72"/>
      <w:u w:val="single"/>
    </w:rPr>
  </w:style>
  <w:style w:type="paragraph" w:styleId="af2">
    <w:name w:val="Revision"/>
    <w:hidden/>
    <w:uiPriority w:val="99"/>
    <w:semiHidden/>
    <w:rsid w:val="00001AFE"/>
    <w:rPr>
      <w:kern w:val="2"/>
      <w:sz w:val="21"/>
      <w:szCs w:val="24"/>
    </w:rPr>
  </w:style>
  <w:style w:type="character" w:styleId="af3">
    <w:name w:val="annotation reference"/>
    <w:rsid w:val="0021194E"/>
    <w:rPr>
      <w:sz w:val="18"/>
      <w:szCs w:val="18"/>
    </w:rPr>
  </w:style>
  <w:style w:type="paragraph" w:styleId="af4">
    <w:name w:val="annotation text"/>
    <w:basedOn w:val="a"/>
    <w:link w:val="af5"/>
    <w:rsid w:val="0021194E"/>
    <w:pPr>
      <w:jc w:val="left"/>
    </w:pPr>
  </w:style>
  <w:style w:type="character" w:customStyle="1" w:styleId="af5">
    <w:name w:val="コメント文字列 (文字)"/>
    <w:link w:val="af4"/>
    <w:rsid w:val="0021194E"/>
    <w:rPr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rsid w:val="0021194E"/>
    <w:rPr>
      <w:b/>
      <w:bCs/>
    </w:rPr>
  </w:style>
  <w:style w:type="character" w:customStyle="1" w:styleId="af7">
    <w:name w:val="コメント内容 (文字)"/>
    <w:link w:val="af6"/>
    <w:rsid w:val="0021194E"/>
    <w:rPr>
      <w:b/>
      <w:bCs/>
      <w:kern w:val="2"/>
      <w:sz w:val="21"/>
      <w:szCs w:val="24"/>
    </w:rPr>
  </w:style>
  <w:style w:type="paragraph" w:styleId="af8">
    <w:name w:val="List Paragraph"/>
    <w:basedOn w:val="a"/>
    <w:uiPriority w:val="34"/>
    <w:qFormat/>
    <w:rsid w:val="00DF1AA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bAHY3egkMPg&amp;t=433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bAHY3egkMPg&amp;t=433s" TargetMode="External"/><Relationship Id="rId20" Type="http://schemas.openxmlformats.org/officeDocument/2006/relationships/hyperlink" Target="mailto:m-fujii@izumi.coo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ce828e-663e-4e33-ad0c-3f08231cbbb9" xsi:nil="true"/>
    <lcf76f155ced4ddcb4097134ff3c332f xmlns="6886fda5-7e5d-487d-918c-8c5a032c44d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BDCEE6396DD03428837FD029EF62AF6" ma:contentTypeVersion="19" ma:contentTypeDescription="新しいドキュメントを作成します。" ma:contentTypeScope="" ma:versionID="f02a88662f5c2a9c1bb71e308a2fbb34">
  <xsd:schema xmlns:xsd="http://www.w3.org/2001/XMLSchema" xmlns:xs="http://www.w3.org/2001/XMLSchema" xmlns:p="http://schemas.microsoft.com/office/2006/metadata/properties" xmlns:ns2="6886fda5-7e5d-487d-918c-8c5a032c44dc" xmlns:ns3="c5ce828e-663e-4e33-ad0c-3f08231cbbb9" targetNamespace="http://schemas.microsoft.com/office/2006/metadata/properties" ma:root="true" ma:fieldsID="d15d4829a7225cf51e5b01d9a4cc6169" ns2:_="" ns3:_="">
    <xsd:import namespace="6886fda5-7e5d-487d-918c-8c5a032c44dc"/>
    <xsd:import namespace="c5ce828e-663e-4e33-ad0c-3f08231cbb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6fda5-7e5d-487d-918c-8c5a032c4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094c3479-ff39-47cf-b742-dbcb8a6de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e828e-663e-4e33-ad0c-3f08231cbb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ef7f20c-e729-4ebe-9da0-1cb0d050721f}" ma:internalName="TaxCatchAll" ma:showField="CatchAllData" ma:web="c5ce828e-663e-4e33-ad0c-3f08231cb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676C7-C5D3-4709-B108-21025502AACF}">
  <ds:schemaRefs>
    <ds:schemaRef ds:uri="http://schemas.microsoft.com/office/2006/metadata/properties"/>
    <ds:schemaRef ds:uri="http://schemas.microsoft.com/office/infopath/2007/PartnerControls"/>
    <ds:schemaRef ds:uri="c5ce828e-663e-4e33-ad0c-3f08231cbbb9"/>
    <ds:schemaRef ds:uri="6886fda5-7e5d-487d-918c-8c5a032c44dc"/>
  </ds:schemaRefs>
</ds:datastoreItem>
</file>

<file path=customXml/itemProps2.xml><?xml version="1.0" encoding="utf-8"?>
<ds:datastoreItem xmlns:ds="http://schemas.openxmlformats.org/officeDocument/2006/customXml" ds:itemID="{188EB559-5944-42CC-A225-3DF95F1D6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86fda5-7e5d-487d-918c-8c5a032c44dc"/>
    <ds:schemaRef ds:uri="c5ce828e-663e-4e33-ad0c-3f08231cb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C96657-7EED-4751-BC7F-27D57C0006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5BB9DA-A63D-4F31-AE8C-D9F5DA0BB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■　期中値引きの対象期間の検討</vt:lpstr>
    </vt:vector>
  </TitlesOfParts>
  <Company>大阪いずみ市民生活協同組合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　期中値引きの対象期間の検討</dc:title>
  <dc:subject/>
  <dc:creator>児島　隆弘</dc:creator>
  <cp:keywords/>
  <cp:lastModifiedBy>uema saki (上間 早記)</cp:lastModifiedBy>
  <cp:revision>3</cp:revision>
  <cp:lastPrinted>2025-01-14T02:18:00Z</cp:lastPrinted>
  <dcterms:created xsi:type="dcterms:W3CDTF">2025-01-14T02:43:00Z</dcterms:created>
  <dcterms:modified xsi:type="dcterms:W3CDTF">2025-01-14T03:45:00Z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0x010100BBDCEE6396DD03428837FD029EF62AF6</vt:lpwstr>
  </property>
  <property fmtid="{D5CDD505-2E9C-101B-9397-08002B2CF9AE}" pid="3" name="MediaServiceImageTags">
    <vt:lpwstr/>
  </property>
</Properties>
</file>